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4D7" w:rsidRDefault="00857666" w:rsidP="00857666">
      <w:pPr>
        <w:spacing w:after="0" w:line="240" w:lineRule="auto"/>
        <w:ind w:left="405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="00D674D7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                      </w:t>
      </w:r>
      <w:r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  </w:t>
      </w:r>
      <w:r w:rsidR="00D674D7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     </w:t>
      </w:r>
    </w:p>
    <w:p w:rsidR="00D674D7" w:rsidRDefault="00D674D7" w:rsidP="00857666">
      <w:pPr>
        <w:spacing w:after="0" w:line="240" w:lineRule="auto"/>
        <w:ind w:left="405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</w:pPr>
    </w:p>
    <w:p w:rsidR="00857666" w:rsidRPr="00E843BA" w:rsidRDefault="00FF74A8" w:rsidP="00857666">
      <w:pPr>
        <w:spacing w:after="0" w:line="240" w:lineRule="auto"/>
        <w:ind w:left="405"/>
        <w:contextualSpacing/>
        <w:jc w:val="both"/>
        <w:rPr>
          <w:rFonts w:ascii="Times New Roman Tj" w:eastAsia="Times New Roman" w:hAnsi="Times New Roman Tj"/>
          <w:color w:val="000000"/>
          <w:sz w:val="24"/>
          <w:szCs w:val="24"/>
          <w:lang w:val="ru"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57666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 </w:t>
      </w:r>
      <w:r w:rsidR="00857666" w:rsidRPr="00E843BA">
        <w:rPr>
          <w:rFonts w:ascii="Times New Roman Tj" w:eastAsia="Times New Roman" w:hAnsi="Times New Roman Tj"/>
          <w:color w:val="000000"/>
          <w:sz w:val="24"/>
          <w:szCs w:val="24"/>
          <w:lang w:val="ru" w:eastAsia="ru-RU"/>
        </w:rPr>
        <w:t xml:space="preserve">Приложение </w:t>
      </w:r>
    </w:p>
    <w:p w:rsidR="00857666" w:rsidRPr="00E843BA" w:rsidRDefault="00857666" w:rsidP="00857666">
      <w:pPr>
        <w:spacing w:after="0" w:line="240" w:lineRule="auto"/>
        <w:ind w:left="405"/>
        <w:contextualSpacing/>
        <w:jc w:val="right"/>
        <w:rPr>
          <w:rFonts w:ascii="Times New Roman Tj" w:eastAsia="Times New Roman" w:hAnsi="Times New Roman Tj"/>
          <w:color w:val="000000"/>
          <w:sz w:val="24"/>
          <w:szCs w:val="24"/>
          <w:lang w:val="ru" w:eastAsia="ru-RU"/>
        </w:rPr>
      </w:pPr>
      <w:r w:rsidRPr="00E843BA">
        <w:rPr>
          <w:rFonts w:ascii="Times New Roman Tj" w:eastAsia="Times New Roman" w:hAnsi="Times New Roman Tj"/>
          <w:color w:val="000000"/>
          <w:sz w:val="24"/>
          <w:szCs w:val="24"/>
          <w:lang w:val="ru" w:eastAsia="ru-RU"/>
        </w:rPr>
        <w:t xml:space="preserve">к </w:t>
      </w:r>
      <w:r w:rsidRPr="00E843BA">
        <w:rPr>
          <w:rFonts w:ascii="Times New Roman Tj" w:eastAsia="Times New Roman" w:hAnsi="Times New Roman Tj"/>
          <w:color w:val="000000"/>
          <w:sz w:val="24"/>
          <w:szCs w:val="24"/>
          <w:lang w:val="tg-Cyrl-TJ" w:eastAsia="ru-RU"/>
        </w:rPr>
        <w:t xml:space="preserve">постановлению </w:t>
      </w:r>
      <w:r w:rsidRPr="00E843BA">
        <w:rPr>
          <w:rFonts w:ascii="Times New Roman Tj" w:eastAsia="Times New Roman" w:hAnsi="Times New Roman Tj"/>
          <w:color w:val="000000"/>
          <w:sz w:val="24"/>
          <w:szCs w:val="24"/>
          <w:lang w:val="ru" w:eastAsia="ru-RU"/>
        </w:rPr>
        <w:t>Правительства</w:t>
      </w:r>
    </w:p>
    <w:p w:rsidR="00857666" w:rsidRPr="00E843BA" w:rsidRDefault="00857666" w:rsidP="00857666">
      <w:pPr>
        <w:spacing w:after="0" w:line="240" w:lineRule="auto"/>
        <w:ind w:left="405"/>
        <w:contextualSpacing/>
        <w:jc w:val="both"/>
        <w:rPr>
          <w:rFonts w:ascii="Times New Roman Tj" w:eastAsia="Times New Roman" w:hAnsi="Times New Roman Tj"/>
          <w:color w:val="000000"/>
          <w:sz w:val="24"/>
          <w:szCs w:val="24"/>
          <w:lang w:val="ru" w:eastAsia="ru-RU"/>
        </w:rPr>
      </w:pPr>
      <w:r w:rsidRPr="00E843BA">
        <w:rPr>
          <w:rFonts w:ascii="Times New Roman Tj" w:eastAsia="Times New Roman" w:hAnsi="Times New Roman Tj"/>
          <w:color w:val="000000"/>
          <w:sz w:val="24"/>
          <w:szCs w:val="24"/>
          <w:lang w:val="ru" w:eastAsia="ru-RU"/>
        </w:rPr>
        <w:t xml:space="preserve">                                                                                                                                                                                             Республика Таджикистан</w:t>
      </w:r>
    </w:p>
    <w:p w:rsidR="00857666" w:rsidRPr="00E843BA" w:rsidRDefault="00E843BA" w:rsidP="00E843BA">
      <w:pPr>
        <w:spacing w:after="0" w:line="240" w:lineRule="auto"/>
        <w:jc w:val="center"/>
        <w:rPr>
          <w:rFonts w:ascii="Times New Roman Tj" w:eastAsia="Times New Roman" w:hAnsi="Times New Roman Tj"/>
          <w:sz w:val="24"/>
          <w:szCs w:val="24"/>
          <w:lang w:eastAsia="ru-RU"/>
        </w:rPr>
      </w:pPr>
      <w:r w:rsidRPr="00E843BA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                                                                                                                                                                               </w:t>
      </w:r>
      <w:r w:rsidR="00857666" w:rsidRPr="00E843BA">
        <w:rPr>
          <w:rFonts w:ascii="Times New Roman Tj" w:hAnsi="Times New Roman Tj"/>
          <w:color w:val="000000"/>
          <w:sz w:val="24"/>
          <w:szCs w:val="24"/>
        </w:rPr>
        <w:t xml:space="preserve">от </w:t>
      </w:r>
      <w:r w:rsidR="00857666" w:rsidRPr="00E843BA">
        <w:rPr>
          <w:rFonts w:ascii="Times New Roman Tj" w:hAnsi="Times New Roman Tj"/>
          <w:color w:val="000000"/>
          <w:sz w:val="24"/>
          <w:szCs w:val="24"/>
          <w:lang w:val="tg-Cyrl-TJ"/>
        </w:rPr>
        <w:t>«</w:t>
      </w:r>
      <w:r w:rsidR="00E60D8D">
        <w:rPr>
          <w:rFonts w:ascii="Times New Roman Tj" w:hAnsi="Times New Roman Tj"/>
          <w:color w:val="000000"/>
          <w:sz w:val="24"/>
          <w:szCs w:val="24"/>
        </w:rPr>
        <w:t>28</w:t>
      </w:r>
      <w:r w:rsidR="00D674D7" w:rsidRPr="00E843BA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» </w:t>
      </w:r>
      <w:r w:rsidR="00E60D8D">
        <w:rPr>
          <w:rFonts w:ascii="Times New Roman Tj" w:hAnsi="Times New Roman Tj"/>
          <w:color w:val="000000"/>
          <w:sz w:val="24"/>
          <w:szCs w:val="24"/>
          <w:lang w:val="tg-Cyrl-TJ"/>
        </w:rPr>
        <w:t>марта</w:t>
      </w:r>
      <w:r w:rsidR="00857666" w:rsidRPr="00E843BA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2026 г</w:t>
      </w:r>
      <w:r w:rsidRPr="00E843BA">
        <w:rPr>
          <w:rFonts w:ascii="Times New Roman Tj" w:hAnsi="Times New Roman Tj"/>
          <w:color w:val="000000"/>
          <w:sz w:val="24"/>
          <w:szCs w:val="24"/>
          <w:lang w:val="tg-Cyrl-TJ"/>
        </w:rPr>
        <w:t>ода</w:t>
      </w:r>
      <w:r w:rsidR="00857666" w:rsidRPr="00E843BA">
        <w:rPr>
          <w:rFonts w:ascii="Times New Roman Tj" w:hAnsi="Times New Roman Tj"/>
          <w:color w:val="000000"/>
          <w:sz w:val="24"/>
          <w:szCs w:val="24"/>
        </w:rPr>
        <w:t>,</w:t>
      </w:r>
      <w:r w:rsidR="00857666" w:rsidRPr="00E843BA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E60D8D">
        <w:rPr>
          <w:rFonts w:ascii="Times New Roman Tj" w:hAnsi="Times New Roman Tj"/>
          <w:color w:val="000000"/>
          <w:sz w:val="24"/>
          <w:szCs w:val="24"/>
        </w:rPr>
        <w:t>№164</w:t>
      </w:r>
      <w:bookmarkStart w:id="0" w:name="_GoBack"/>
      <w:bookmarkEnd w:id="0"/>
    </w:p>
    <w:p w:rsidR="00857666" w:rsidRPr="00BA4E2D" w:rsidRDefault="00857666" w:rsidP="00857666">
      <w:pPr>
        <w:spacing w:after="0"/>
        <w:rPr>
          <w:rFonts w:ascii="Times New Roman Tj" w:eastAsia="Times New Roman" w:hAnsi="Times New Roman Tj"/>
          <w:sz w:val="24"/>
          <w:szCs w:val="24"/>
          <w:lang w:val="tg-Cyrl-TJ" w:eastAsia="ru-RU"/>
        </w:rPr>
      </w:pPr>
      <w:r w:rsidRPr="00BA4E2D">
        <w:rPr>
          <w:rFonts w:ascii="Times New Roman Tj" w:eastAsia="Times New Roman" w:hAnsi="Times New Roman Tj"/>
          <w:sz w:val="24"/>
          <w:szCs w:val="24"/>
          <w:lang w:eastAsia="ru-RU"/>
        </w:rPr>
        <w:t xml:space="preserve">                                                                                                               </w:t>
      </w:r>
    </w:p>
    <w:p w:rsidR="00857666" w:rsidRPr="00FF74A8" w:rsidRDefault="00857666" w:rsidP="00857666">
      <w:pPr>
        <w:spacing w:after="0"/>
        <w:rPr>
          <w:rFonts w:ascii="Times New Roman Tj" w:eastAsia="Times New Roman" w:hAnsi="Times New Roman Tj"/>
          <w:sz w:val="26"/>
          <w:szCs w:val="26"/>
          <w:lang w:eastAsia="ru-RU"/>
        </w:rPr>
      </w:pPr>
      <w:r w:rsidRPr="00BA4E2D">
        <w:rPr>
          <w:rFonts w:ascii="Times New Roman Tj" w:eastAsia="Times New Roman" w:hAnsi="Times New Roman Tj"/>
          <w:sz w:val="24"/>
          <w:szCs w:val="24"/>
          <w:lang w:val="tg-Cyrl-TJ" w:eastAsia="ru-RU"/>
        </w:rPr>
        <w:t xml:space="preserve">                                                                             </w:t>
      </w:r>
      <w:r w:rsidR="00FF74A8">
        <w:rPr>
          <w:rFonts w:ascii="Times New Roman Tj" w:eastAsia="Times New Roman" w:hAnsi="Times New Roman Tj"/>
          <w:sz w:val="24"/>
          <w:szCs w:val="24"/>
          <w:lang w:val="tg-Cyrl-TJ" w:eastAsia="ru-RU"/>
        </w:rPr>
        <w:t xml:space="preserve">                              </w:t>
      </w:r>
      <w:r w:rsidRPr="00FF74A8">
        <w:rPr>
          <w:rFonts w:ascii="Times New Roman Tj" w:eastAsia="Times New Roman" w:hAnsi="Times New Roman Tj"/>
          <w:sz w:val="26"/>
          <w:szCs w:val="26"/>
          <w:lang w:eastAsia="ru-RU"/>
        </w:rPr>
        <w:t>План мероприятий</w:t>
      </w:r>
    </w:p>
    <w:p w:rsidR="00857666" w:rsidRPr="00FF74A8" w:rsidRDefault="00857666" w:rsidP="00857666">
      <w:pPr>
        <w:tabs>
          <w:tab w:val="left" w:pos="4035"/>
        </w:tabs>
        <w:spacing w:after="0" w:line="240" w:lineRule="auto"/>
        <w:ind w:left="426"/>
        <w:jc w:val="center"/>
        <w:rPr>
          <w:rFonts w:ascii="Times New Roman Tj" w:eastAsia="Times New Roman" w:hAnsi="Times New Roman Tj"/>
          <w:sz w:val="26"/>
          <w:szCs w:val="26"/>
          <w:lang w:eastAsia="ru-RU"/>
        </w:rPr>
      </w:pPr>
      <w:r w:rsidRPr="00FF74A8">
        <w:rPr>
          <w:rFonts w:ascii="Times New Roman Tj" w:eastAsia="Times New Roman" w:hAnsi="Times New Roman Tj"/>
          <w:sz w:val="26"/>
          <w:szCs w:val="26"/>
          <w:lang w:eastAsia="ru-RU"/>
        </w:rPr>
        <w:t>по реализации Концепции привлечения зарубеж</w:t>
      </w:r>
      <w:r w:rsidRPr="00FF74A8">
        <w:rPr>
          <w:rFonts w:ascii="Times New Roman Tj" w:eastAsia="Times New Roman" w:hAnsi="Times New Roman Tj"/>
          <w:sz w:val="26"/>
          <w:szCs w:val="26"/>
          <w:lang w:val="tg-Cyrl-TJ" w:eastAsia="ru-RU"/>
        </w:rPr>
        <w:t xml:space="preserve">ных </w:t>
      </w:r>
      <w:r w:rsidRPr="00FF74A8">
        <w:rPr>
          <w:rFonts w:ascii="Times New Roman Tj" w:eastAsia="Times New Roman" w:hAnsi="Times New Roman Tj"/>
          <w:sz w:val="26"/>
          <w:szCs w:val="26"/>
          <w:lang w:eastAsia="ru-RU"/>
        </w:rPr>
        <w:t xml:space="preserve">соотечественников </w:t>
      </w:r>
    </w:p>
    <w:p w:rsidR="00723333" w:rsidRDefault="00857666" w:rsidP="00D674D7">
      <w:pPr>
        <w:tabs>
          <w:tab w:val="left" w:pos="4035"/>
        </w:tabs>
        <w:spacing w:after="0" w:line="240" w:lineRule="auto"/>
        <w:ind w:left="426"/>
        <w:jc w:val="center"/>
        <w:rPr>
          <w:rFonts w:ascii="Times New Roman Tj" w:eastAsia="Times New Roman" w:hAnsi="Times New Roman Tj"/>
          <w:sz w:val="26"/>
          <w:szCs w:val="26"/>
          <w:lang w:eastAsia="ru-RU"/>
        </w:rPr>
      </w:pPr>
      <w:r w:rsidRPr="00FF74A8">
        <w:rPr>
          <w:rFonts w:ascii="Times New Roman Tj" w:eastAsia="Times New Roman" w:hAnsi="Times New Roman Tj"/>
          <w:sz w:val="26"/>
          <w:szCs w:val="26"/>
          <w:lang w:eastAsia="ru-RU"/>
        </w:rPr>
        <w:t>в качестве партнёров развития отечества на 2026-2030 годы</w:t>
      </w:r>
    </w:p>
    <w:p w:rsidR="00D674D7" w:rsidRPr="00FF74A8" w:rsidRDefault="00D674D7" w:rsidP="00D674D7">
      <w:pPr>
        <w:tabs>
          <w:tab w:val="left" w:pos="4035"/>
        </w:tabs>
        <w:spacing w:after="0" w:line="240" w:lineRule="auto"/>
        <w:ind w:left="426"/>
        <w:jc w:val="center"/>
        <w:rPr>
          <w:rFonts w:ascii="Times New Roman Tj" w:hAnsi="Times New Roman Tj"/>
          <w:sz w:val="26"/>
          <w:szCs w:val="26"/>
        </w:rPr>
      </w:pPr>
    </w:p>
    <w:tbl>
      <w:tblPr>
        <w:tblW w:w="15603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2977"/>
        <w:gridCol w:w="3090"/>
        <w:gridCol w:w="2155"/>
        <w:gridCol w:w="992"/>
        <w:gridCol w:w="1276"/>
        <w:gridCol w:w="1672"/>
        <w:gridCol w:w="3007"/>
        <w:gridCol w:w="8"/>
      </w:tblGrid>
      <w:tr w:rsidR="00857666" w:rsidRPr="002D5B5F" w:rsidTr="002D5B5F">
        <w:trPr>
          <w:gridAfter w:val="1"/>
          <w:wAfter w:w="8" w:type="dxa"/>
          <w:trHeight w:val="16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666" w:rsidRPr="002D5B5F" w:rsidRDefault="00857666" w:rsidP="00904DE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  <w:t>№</w:t>
            </w:r>
          </w:p>
          <w:p w:rsidR="00857666" w:rsidRPr="002D5B5F" w:rsidRDefault="00857666" w:rsidP="00904DE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kern w:val="2"/>
                <w:sz w:val="24"/>
                <w:szCs w:val="24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30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hanging="109"/>
              <w:jc w:val="center"/>
              <w:rPr>
                <w:rFonts w:ascii="Times New Roman Tj" w:eastAsia="Times New Roman" w:hAnsi="Times New Roman Tj"/>
                <w:bCs/>
                <w:kern w:val="2"/>
                <w:sz w:val="24"/>
                <w:szCs w:val="24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>Исполнители</w:t>
            </w:r>
          </w:p>
        </w:tc>
        <w:tc>
          <w:tcPr>
            <w:tcW w:w="215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bCs/>
                <w:kern w:val="2"/>
                <w:sz w:val="24"/>
                <w:szCs w:val="24"/>
                <w:lang w:val="tg-Cyrl-TJ" w:eastAsia="ru-RU"/>
              </w:rPr>
              <w:t>Индикаторы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right="-105" w:hanging="105"/>
              <w:jc w:val="both"/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bCs/>
                <w:sz w:val="24"/>
                <w:szCs w:val="24"/>
                <w:lang w:val="tg-Cyrl-TJ" w:eastAsia="ru-RU"/>
              </w:rPr>
              <w:t xml:space="preserve">  </w:t>
            </w:r>
            <w:r w:rsidRPr="002D5B5F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>Сроки</w:t>
            </w:r>
          </w:p>
          <w:p w:rsidR="00857666" w:rsidRPr="002D5B5F" w:rsidRDefault="00857666" w:rsidP="00904DE1">
            <w:pPr>
              <w:spacing w:after="0" w:line="240" w:lineRule="auto"/>
              <w:ind w:right="-105" w:hanging="105"/>
              <w:jc w:val="both"/>
              <w:rPr>
                <w:rFonts w:ascii="Times New Roman Tj" w:eastAsia="Times New Roman" w:hAnsi="Times New Roman Tj"/>
                <w:bCs/>
                <w:kern w:val="2"/>
                <w:sz w:val="24"/>
                <w:szCs w:val="24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bCs/>
                <w:sz w:val="24"/>
                <w:szCs w:val="24"/>
                <w:lang w:val="tg-Cyrl-TJ" w:eastAsia="ru-RU"/>
              </w:rPr>
              <w:t>и</w:t>
            </w:r>
            <w:proofErr w:type="spellStart"/>
            <w:r w:rsidRPr="002D5B5F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>сполне</w:t>
            </w:r>
            <w:proofErr w:type="spellEnd"/>
            <w:r w:rsidRPr="002D5B5F">
              <w:rPr>
                <w:rFonts w:ascii="Times New Roman Tj" w:eastAsia="Times New Roman" w:hAnsi="Times New Roman Tj"/>
                <w:bCs/>
                <w:sz w:val="24"/>
                <w:szCs w:val="24"/>
                <w:lang w:val="tg-Cyrl-TJ" w:eastAsia="ru-RU"/>
              </w:rPr>
              <w:t>-</w:t>
            </w:r>
            <w:proofErr w:type="spellStart"/>
            <w:r w:rsidRPr="002D5B5F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>ния</w:t>
            </w:r>
            <w:proofErr w:type="spellEnd"/>
          </w:p>
        </w:tc>
        <w:tc>
          <w:tcPr>
            <w:tcW w:w="2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kern w:val="2"/>
                <w:sz w:val="24"/>
                <w:szCs w:val="24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300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hAnsi="Times New Roman Tj"/>
                <w:sz w:val="24"/>
                <w:szCs w:val="24"/>
                <w:lang w:eastAsia="ru-RU"/>
              </w:rPr>
              <w:t>Ожидаемые результаты</w:t>
            </w:r>
          </w:p>
        </w:tc>
      </w:tr>
      <w:tr w:rsidR="00857666" w:rsidRPr="002D5B5F" w:rsidTr="002D5B5F">
        <w:trPr>
          <w:gridAfter w:val="1"/>
          <w:wAfter w:w="8" w:type="dxa"/>
          <w:trHeight w:val="468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666" w:rsidRPr="002D5B5F" w:rsidRDefault="00857666" w:rsidP="00904DE1">
            <w:pPr>
              <w:spacing w:after="0" w:line="256" w:lineRule="auto"/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666" w:rsidRPr="002D5B5F" w:rsidRDefault="00857666" w:rsidP="00904DE1">
            <w:pPr>
              <w:spacing w:after="0" w:line="256" w:lineRule="auto"/>
              <w:rPr>
                <w:rFonts w:ascii="Times New Roman Tj" w:eastAsia="Times New Roman" w:hAnsi="Times New Roman Tj"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3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7666" w:rsidRPr="002D5B5F" w:rsidRDefault="00857666" w:rsidP="00904DE1">
            <w:pPr>
              <w:spacing w:after="0" w:line="256" w:lineRule="auto"/>
              <w:rPr>
                <w:rFonts w:ascii="Times New Roman Tj" w:eastAsia="Times New Roman" w:hAnsi="Times New Roman Tj"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7666" w:rsidRPr="002D5B5F" w:rsidRDefault="00857666" w:rsidP="00904DE1">
            <w:pPr>
              <w:spacing w:after="0" w:line="256" w:lineRule="auto"/>
              <w:rPr>
                <w:rFonts w:ascii="Times New Roman Tj" w:eastAsia="Times New Roman" w:hAnsi="Times New Roman Tj"/>
                <w:bCs/>
                <w:kern w:val="2"/>
                <w:sz w:val="24"/>
                <w:szCs w:val="24"/>
                <w:lang w:val="tg-Cyrl-TJ"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666" w:rsidRPr="002D5B5F" w:rsidRDefault="00857666" w:rsidP="00904DE1">
            <w:pPr>
              <w:spacing w:after="0" w:line="256" w:lineRule="auto"/>
              <w:rPr>
                <w:rFonts w:ascii="Times New Roman Tj" w:eastAsia="Times New Roman" w:hAnsi="Times New Roman Tj"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left="-116" w:firstLine="116"/>
              <w:jc w:val="center"/>
              <w:rPr>
                <w:rFonts w:ascii="Times New Roman Tj" w:eastAsia="Times New Roman" w:hAnsi="Times New Roman Tj"/>
                <w:bCs/>
                <w:kern w:val="2"/>
                <w:sz w:val="24"/>
                <w:szCs w:val="24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 xml:space="preserve">Из </w:t>
            </w:r>
            <w:proofErr w:type="spellStart"/>
            <w:r w:rsidRPr="002D5B5F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>государ</w:t>
            </w:r>
            <w:proofErr w:type="spellEnd"/>
            <w:r w:rsidRPr="002D5B5F">
              <w:rPr>
                <w:rFonts w:ascii="Times New Roman Tj" w:eastAsia="Times New Roman" w:hAnsi="Times New Roman Tj"/>
                <w:bCs/>
                <w:sz w:val="24"/>
                <w:szCs w:val="24"/>
                <w:lang w:val="tg-Cyrl-TJ" w:eastAsia="ru-RU"/>
              </w:rPr>
              <w:t>ст-</w:t>
            </w:r>
            <w:r w:rsidRPr="002D5B5F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>венного бюджета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left="-109"/>
              <w:jc w:val="center"/>
              <w:rPr>
                <w:rFonts w:ascii="Times New Roman Tj" w:eastAsia="Times New Roman" w:hAnsi="Times New Roman Tj"/>
                <w:bCs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>Из других источников</w:t>
            </w:r>
          </w:p>
        </w:tc>
        <w:tc>
          <w:tcPr>
            <w:tcW w:w="300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7666" w:rsidRPr="002D5B5F" w:rsidRDefault="00857666" w:rsidP="00904DE1">
            <w:pPr>
              <w:spacing w:after="0" w:line="256" w:lineRule="auto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</w:p>
        </w:tc>
      </w:tr>
      <w:tr w:rsidR="00857666" w:rsidRPr="002D5B5F" w:rsidTr="00904DE1">
        <w:trPr>
          <w:gridAfter w:val="1"/>
          <w:wAfter w:w="8" w:type="dxa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57666" w:rsidRPr="002D5B5F" w:rsidRDefault="00857666" w:rsidP="00904DE1">
            <w:pPr>
              <w:spacing w:after="0" w:line="240" w:lineRule="auto"/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15169" w:type="dxa"/>
            <w:gridSpan w:val="7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hideMark/>
          </w:tcPr>
          <w:p w:rsidR="00857666" w:rsidRPr="002D5B5F" w:rsidRDefault="00857666" w:rsidP="00D674D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ФОРМИРОВАНИЕ ИНСТИТУЦИОНАЛЬНО-ПРАВОВЫХ ОТНОШЕНИЙ</w:t>
            </w:r>
          </w:p>
          <w:p w:rsidR="00857666" w:rsidRPr="002D5B5F" w:rsidRDefault="00857666" w:rsidP="00D674D7">
            <w:pPr>
              <w:spacing w:line="240" w:lineRule="auto"/>
              <w:contextualSpacing/>
              <w:jc w:val="center"/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С СООТЕЧЕСТВЕННИКАМИ ЗА РУБЕЖОМ</w:t>
            </w:r>
          </w:p>
        </w:tc>
      </w:tr>
      <w:tr w:rsidR="00857666" w:rsidRPr="002D5B5F" w:rsidTr="00904DE1">
        <w:trPr>
          <w:gridAfter w:val="1"/>
          <w:wAfter w:w="8" w:type="dxa"/>
          <w:trHeight w:val="7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666" w:rsidRPr="002D5B5F" w:rsidRDefault="00857666" w:rsidP="00904DE1">
            <w:pPr>
              <w:spacing w:after="0" w:line="256" w:lineRule="auto"/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1516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D674D7">
            <w:pPr>
              <w:spacing w:after="0" w:line="240" w:lineRule="auto"/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</w:pPr>
          </w:p>
        </w:tc>
      </w:tr>
      <w:tr w:rsidR="00857666" w:rsidRPr="002D5B5F" w:rsidTr="002D5B5F">
        <w:trPr>
          <w:gridAfter w:val="1"/>
          <w:wAfter w:w="8" w:type="dxa"/>
          <w:trHeight w:val="72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57666" w:rsidRPr="002D5B5F" w:rsidRDefault="00857666" w:rsidP="00904DE1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Обсуждение вопросов связанн</w:t>
            </w:r>
            <w:r w:rsidR="00E843BA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ых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с организаци</w:t>
            </w:r>
            <w:r w:rsidR="00E843BA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ей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ежегодной или двухгодичной Конференции или Форума и других мероприятий диаспор за рубежом на заседаниях «Координационного совета по сотрудничеству с таджикскими диаспорами (таджикскими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обществами) и соотечественниками за рубежом при Министерстве труда, миграции и занятости населения Республики</w:t>
            </w:r>
          </w:p>
          <w:p w:rsidR="00857666" w:rsidRPr="002D5B5F" w:rsidRDefault="00857666" w:rsidP="00904DE1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Таджикистан» с целью расширения сотрудничества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Министерства труда, миграции и занятости населения, иностранных дел, соответствующие</w:t>
            </w:r>
            <w:r w:rsidR="00E843BA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министерства и ведомства, таджикские диаспоры, соотечественники за рубежом, партнеры по развитию, общественные организации и частный сектор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За последние 5 лет проведены не менее 5 заседаний Совета (не реже одного раза в год); </w:t>
            </w:r>
            <w:r w:rsidR="004F44DC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>К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>онференция диаспор с участием соответствую</w:t>
            </w:r>
            <w:r w:rsidR="00E843BA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>-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щих государственных органов и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lastRenderedPageBreak/>
              <w:t>представителей таджикских диаспор;</w:t>
            </w:r>
          </w:p>
          <w:p w:rsidR="00857666" w:rsidRPr="002D5B5F" w:rsidRDefault="00857666" w:rsidP="00904DE1">
            <w:pPr>
              <w:spacing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>на каждом заседании обсуждались и решались не менее 2-3 вопросов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2026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2027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2028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2029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В рамках </w:t>
            </w:r>
            <w:r w:rsidR="00E843BA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средств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от партнеров по развитию, таджикских диаспор и частного сектора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На заседаниях Совета обсуждаются вопросы, связанные с деятельностью диаспор (общественных организаций) за рубежом, и принимаются соответствующие решения</w:t>
            </w:r>
          </w:p>
        </w:tc>
      </w:tr>
      <w:tr w:rsidR="00857666" w:rsidRPr="002D5B5F" w:rsidTr="002D5B5F">
        <w:trPr>
          <w:gridAfter w:val="1"/>
          <w:wAfter w:w="8" w:type="dxa"/>
          <w:trHeight w:val="628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  <w:lastRenderedPageBreak/>
              <w:t xml:space="preserve">2.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Обновление и укрепление деятельности сайта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«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  <w:t>diaspora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.</w:t>
            </w:r>
            <w:proofErr w:type="spellStart"/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  <w:t>tj</w:t>
            </w:r>
            <w:proofErr w:type="spellEnd"/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»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eastAsia="ru-RU"/>
              </w:rPr>
            </w:pP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Министерство труда, миграции и занятости населения, партнеры по развитию и  частный сектор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Сайт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«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  <w:t>diaspora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.</w:t>
            </w:r>
            <w:proofErr w:type="spellStart"/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  <w:t>tj</w:t>
            </w:r>
            <w:proofErr w:type="spellEnd"/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»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был обновлен и усилен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2026</w:t>
            </w:r>
          </w:p>
          <w:p w:rsidR="00857666" w:rsidRPr="002D5B5F" w:rsidRDefault="00857666" w:rsidP="00904DE1">
            <w:pPr>
              <w:spacing w:after="160" w:line="256" w:lineRule="auto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2027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</w:p>
          <w:p w:rsidR="00857666" w:rsidRPr="002D5B5F" w:rsidRDefault="00857666" w:rsidP="00904DE1">
            <w:pPr>
              <w:spacing w:after="0" w:line="240" w:lineRule="auto"/>
              <w:ind w:right="-135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904DE1">
            <w:pPr>
              <w:spacing w:after="0" w:line="240" w:lineRule="auto"/>
              <w:ind w:right="-135"/>
              <w:jc w:val="center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</w:p>
          <w:p w:rsidR="00857666" w:rsidRPr="002D5B5F" w:rsidRDefault="00857666" w:rsidP="00E843BA">
            <w:pPr>
              <w:spacing w:after="0" w:line="240" w:lineRule="auto"/>
              <w:ind w:right="-135"/>
              <w:jc w:val="center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В рамках </w:t>
            </w:r>
            <w:r w:rsidR="00E843BA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средств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партнеров по развитию, таджикских диаспор и частного сектора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Обновлен сайт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«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  <w:t>diaspora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.</w:t>
            </w:r>
            <w:proofErr w:type="spellStart"/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  <w:t>tj</w:t>
            </w:r>
            <w:proofErr w:type="spellEnd"/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»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и усилена его деятельность в целях установления контактов с представителями диаспоры, обмена информацией, создания аналитической базы данных, защиты прав и интересов трудовых мигрантов, пропаганды культуры, государственного языка, национальных обычаев и традиций, представления Республики Таджикистан за рубежом </w:t>
            </w:r>
          </w:p>
        </w:tc>
      </w:tr>
      <w:tr w:rsidR="00857666" w:rsidRPr="002D5B5F" w:rsidTr="002D5B5F">
        <w:trPr>
          <w:gridAfter w:val="1"/>
          <w:wAfter w:w="8" w:type="dxa"/>
          <w:trHeight w:val="628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3.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На основе мониторинга ситуации рассматривается вопрос о заключении двустороннего соглашения между Правительством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Республики Таджикистан и Правительством Российской Федерации, Республикой Казахстан и другими принимающими странами о поддержке условий и прав диаспор и соотечественников за рубежом 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Министерства труда, миграции и занятости населения, иностранных дел, экономического развития и торговли, юстиции,  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 соответствующие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lastRenderedPageBreak/>
              <w:t>министерства и ведомства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,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партнеры по развитию и  частный сектор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Не менее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трёх двусторонних соглашений будут подписаны между Правительством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Республики Таджикистан, Правительством Российской Федерации, Правительством Казахстана и другими принимающими странами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2026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2027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2028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2029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416DF8">
            <w:pPr>
              <w:spacing w:after="0" w:line="240" w:lineRule="auto"/>
              <w:ind w:right="-135"/>
              <w:jc w:val="center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В рамках </w:t>
            </w:r>
            <w:r w:rsidR="00416DF8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средс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т</w:t>
            </w:r>
            <w:r w:rsidR="00416DF8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в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партнеров по развитию, таджикских диаспор и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частного сектора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Двусторонние соглашения заключаются между Правительством Республики Таджикистан и Правительством Российской Федерации, Республикой Казахстан и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другими принимающими странами для поддержки условий и прав диаспор и соотечественников за рубежом в целях социально-экономического развития стран</w:t>
            </w:r>
          </w:p>
        </w:tc>
      </w:tr>
      <w:tr w:rsidR="00857666" w:rsidRPr="002D5B5F" w:rsidTr="002D5B5F">
        <w:trPr>
          <w:gridAfter w:val="1"/>
          <w:wAfter w:w="8" w:type="dxa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4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57666" w:rsidRPr="002D5B5F" w:rsidRDefault="00857666" w:rsidP="00416DF8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Поощрение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руководителей и членов таджикских диаспор (таджикских обществ), предпринимателей и соотечественников за рубежом</w:t>
            </w:r>
            <w:r w:rsidRPr="002D5B5F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государственными или отраслевых наградами </w:t>
            </w:r>
            <w:r w:rsidR="00416DF8"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за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участи</w:t>
            </w:r>
            <w:r w:rsidR="00416DF8"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е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 в развитии социальной, экономической, культурной, научной, гуманитарной и других отраслей экономики страны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416DF8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Министерства иностранных дел, внутренних дел,  труда, миграции и занятости населения, экономического развития и торговли, образования и науки, промышленности и новых технологий, здравохранения и социальной защиты населения, культуры,  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 государственные комитеты национальной безопасности, по инвестициям и управлени</w:t>
            </w:r>
            <w:r w:rsidR="00416DF8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ю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государственным имуществом, комитеты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по делам молодежи и спорта, по начальному и среднему профессиональному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lastRenderedPageBreak/>
              <w:t xml:space="preserve">образованию, по развитию туризма, местного развития, по телевидению и радио, Агентство по экспорту, Национальная академия наук, 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исполнительные органы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государственной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 власти ГБАО, областей, города Душанбе, городов и районов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республиканского подчинения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904DE1">
            <w:pPr>
              <w:spacing w:before="240" w:after="24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50 человек (не менее 10 человек в год) будут поощрены государствен</w:t>
            </w:r>
            <w:r w:rsidR="00416DF8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-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ными или отраслевыми наградами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2026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2027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2028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2029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416DF8">
            <w:pPr>
              <w:spacing w:after="0" w:line="240" w:lineRule="auto"/>
              <w:ind w:right="-135"/>
              <w:jc w:val="center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В рамках </w:t>
            </w:r>
            <w:r w:rsidR="00416DF8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средств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партнеров по развитию, таджикских диаспор и частного сектора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416DF8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Руководители и актив</w:t>
            </w:r>
            <w:r w:rsidR="00416DF8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н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ы</w:t>
            </w:r>
            <w:r w:rsidR="00416DF8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е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член</w:t>
            </w:r>
            <w:r w:rsidR="00416DF8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ы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таджикской диаспоры, предприниматели и соотечественники за рубежом награждены государственными и</w:t>
            </w:r>
            <w:r w:rsidR="004F44DC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ли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отраслевыми наградами. Эти награды способствуют поощрению и мотивации дальнейшего участия диаспор в развитии различных отраслей экономики Таджикистана</w:t>
            </w:r>
          </w:p>
        </w:tc>
      </w:tr>
      <w:tr w:rsidR="00857666" w:rsidRPr="002D5B5F" w:rsidTr="002D5B5F">
        <w:trPr>
          <w:gridAfter w:val="1"/>
          <w:wAfter w:w="8" w:type="dxa"/>
          <w:trHeight w:val="69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5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  <w:t>.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57666" w:rsidRPr="002D5B5F" w:rsidRDefault="00857666" w:rsidP="00416DF8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Определение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основных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направлений и сфер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стратегического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="00416DF8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сотрудничества</w:t>
            </w:r>
            <w:proofErr w:type="spellEnd"/>
            <w:r w:rsidR="00416DF8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Правительства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Республики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Таджикистан с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таджикскими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диаспорами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трудовыми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мигрантами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соотечественниками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и таджиками за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рубежом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в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целях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развития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совместного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сотрудничества</w:t>
            </w:r>
            <w:proofErr w:type="spellEnd"/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Министерства труда, миграции и занятости населения,</w:t>
            </w:r>
            <w:r w:rsidRPr="002D5B5F">
              <w:rPr>
                <w:rFonts w:ascii="Times New Roman Tj" w:eastAsia="Times New Roman" w:hAnsi="Times New Roman Tj"/>
                <w:kern w:val="2"/>
                <w:sz w:val="28"/>
                <w:szCs w:val="28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иностранных дел,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Национальная академия наук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, </w:t>
            </w:r>
            <w:r w:rsidRPr="002D5B5F">
              <w:rPr>
                <w:rFonts w:ascii="Times New Roman Tj" w:eastAsia="Times New Roman" w:hAnsi="Times New Roman Tj"/>
                <w:kern w:val="2"/>
                <w:sz w:val="28"/>
                <w:szCs w:val="28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партнеры по развитию, общественные организации, частный сектор  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E0F9A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>Ежегодно определяются не менее двух приоритетных направлений в сферах культуры, экономики, социальной сферы, науки, промышлен</w:t>
            </w:r>
            <w:r w:rsidR="00CE0F9A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>-</w:t>
            </w:r>
          </w:p>
          <w:p w:rsidR="00857666" w:rsidRPr="002D5B5F" w:rsidRDefault="00857666" w:rsidP="00CE0F9A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>ности и инноваций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2026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2027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2028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2029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416DF8">
            <w:pPr>
              <w:pStyle w:val="a4"/>
              <w:spacing w:line="256" w:lineRule="auto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  <w:t xml:space="preserve">В рамках </w:t>
            </w:r>
            <w:r w:rsidR="00416DF8" w:rsidRPr="002D5B5F"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  <w:t>средств</w:t>
            </w:r>
            <w:r w:rsidRPr="002D5B5F"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  <w:t xml:space="preserve"> партнеров по развитию, таджикских диаспор и частного сектора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Определены основные направления и пути развития сотрудничества Республики Таджикистан с таджикской диаспорой, трудовыми мигрантами, соотечественниками и таджиками за рубежом</w:t>
            </w:r>
          </w:p>
        </w:tc>
      </w:tr>
      <w:tr w:rsidR="00857666" w:rsidRPr="002D5B5F" w:rsidTr="002D5B5F">
        <w:trPr>
          <w:gridAfter w:val="1"/>
          <w:wAfter w:w="8" w:type="dxa"/>
          <w:trHeight w:val="143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6.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Анализ и изучение вопросов создания отдельной координационной структуры по сотрудничеству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lastRenderedPageBreak/>
              <w:t>Республики Таджикистан с таджикской диаспорой, а также соотечественниками за рубежом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Министерства труда, миграции и занятости населения,</w:t>
            </w:r>
            <w:r w:rsidRPr="002D5B5F">
              <w:rPr>
                <w:rFonts w:ascii="Times New Roman Tj" w:eastAsia="Times New Roman" w:hAnsi="Times New Roman Tj"/>
                <w:kern w:val="2"/>
                <w:sz w:val="28"/>
                <w:szCs w:val="28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иностранных дел, Государственный комитет национальной безопасности,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lastRenderedPageBreak/>
              <w:t>Национальная академия наук, Центр стратегических исследований,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 партнеры по развитию, общественные организации, частный сектор 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Анализ проблем, возможностей и механизмов потенциальной координацион</w:t>
            </w:r>
            <w:r w:rsidR="004F44DC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-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ной структуры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завершен и будет представлен на рассмотрение Координационного совета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2026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2027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2028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35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904DE1">
            <w:pPr>
              <w:spacing w:after="160" w:line="256" w:lineRule="auto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В рамках финансиро</w:t>
            </w:r>
            <w:r w:rsidR="00EC0423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-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вания от партнеров по развитию, таджикских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диаспор и частного сектора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Анализ и изучение вопроса проводились с целью содействия созданию отдельной координирующей структуры по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сотрудничеству Республики Таджикистан с таджикской диаспорой, а также соотечественниками за рубежом</w:t>
            </w:r>
          </w:p>
        </w:tc>
      </w:tr>
      <w:tr w:rsidR="00857666" w:rsidRPr="002D5B5F" w:rsidTr="00904DE1">
        <w:tc>
          <w:tcPr>
            <w:tcW w:w="15603" w:type="dxa"/>
            <w:gridSpan w:val="9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left="-108" w:right="-135"/>
              <w:contextualSpacing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</w:p>
          <w:p w:rsidR="00416DF8" w:rsidRPr="002D5B5F" w:rsidRDefault="00857666" w:rsidP="00416DF8">
            <w:pPr>
              <w:spacing w:after="0" w:line="240" w:lineRule="auto"/>
              <w:ind w:left="-108" w:right="-135"/>
              <w:contextualSpacing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2. </w:t>
            </w:r>
            <w:r w:rsidRPr="002D5B5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СОЗДАНИЕ СОВРЕМЕННОЙ СИСТЕМЫ ПОСТОЯНН</w:t>
            </w:r>
            <w:r w:rsidR="00416DF8" w:rsidRPr="002D5B5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ЫХ</w:t>
            </w:r>
            <w:r w:rsidRPr="002D5B5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="00416DF8" w:rsidRPr="002D5B5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СВЯЗЕЙ</w:t>
            </w:r>
            <w:r w:rsidRPr="002D5B5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</w:p>
          <w:p w:rsidR="00857666" w:rsidRPr="002D5B5F" w:rsidRDefault="00857666" w:rsidP="00416DF8">
            <w:pPr>
              <w:spacing w:after="0" w:line="240" w:lineRule="auto"/>
              <w:ind w:left="-108" w:right="-135"/>
              <w:contextualSpacing/>
              <w:jc w:val="center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С  СООТЕЧЕСТВЕННИКАМИ ЗАРУБЕЖОМ</w:t>
            </w:r>
          </w:p>
        </w:tc>
      </w:tr>
      <w:tr w:rsidR="00857666" w:rsidRPr="002D5B5F" w:rsidTr="00904DE1">
        <w:trPr>
          <w:trHeight w:val="80"/>
        </w:trPr>
        <w:tc>
          <w:tcPr>
            <w:tcW w:w="15603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666" w:rsidRPr="002D5B5F" w:rsidRDefault="00857666" w:rsidP="00904DE1">
            <w:pPr>
              <w:spacing w:after="0" w:line="240" w:lineRule="auto"/>
              <w:ind w:right="-135"/>
              <w:jc w:val="center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</w:p>
        </w:tc>
      </w:tr>
      <w:tr w:rsidR="00857666" w:rsidRPr="002D5B5F" w:rsidTr="002D5B5F">
        <w:trPr>
          <w:gridAfter w:val="1"/>
          <w:wAfter w:w="8" w:type="dxa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7.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Приглашение представителей таджикских диаспор (таджикских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обществ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) и соотечественников за рубежом на официальные и национальные государственные праздники и церемонии в целях развития сотрудничества и их поощрения 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Министерства иностранных дел, внутренних дел, труда, миграции и занятости населения, культуры,  государственные комитеты национальной безопасности, по инвестициям и управления государственным имуществом, комитеты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по делам молодежи и спорта, по развитию туризма, местного развития, по телевидению и радио,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партнеры по развитию, общественные организации, частный сектор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На официальные торжества и церемонии приглашаются 50 представителей таджикской диаспоры (не менее 10 ежегодно)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2026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2027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2028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2029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pStyle w:val="a4"/>
              <w:spacing w:line="256" w:lineRule="auto"/>
              <w:rPr>
                <w:rFonts w:ascii="Times New Roman Tj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35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416DF8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В рамках </w:t>
            </w:r>
            <w:r w:rsidR="00416DF8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средств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партнеров по развитию, таджикских диаспор и частного сектора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57666" w:rsidRPr="002D5B5F" w:rsidRDefault="00857666" w:rsidP="00416DF8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Представител</w:t>
            </w:r>
            <w:r w:rsidR="00416DF8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и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таджикской диаспоры (таджикской обществ) и соотечественников за рубежом приглашаются на официальные государственные и национальные праздники и церемонии, что способствует укреплению доверия, связей с Родиной и их готовности инвестировать </w:t>
            </w:r>
          </w:p>
        </w:tc>
      </w:tr>
      <w:tr w:rsidR="00857666" w:rsidRPr="002D5B5F" w:rsidTr="002D5B5F">
        <w:trPr>
          <w:gridAfter w:val="1"/>
          <w:wAfter w:w="8" w:type="dxa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8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  <w:t xml:space="preserve">Организация и трансляция теле- и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  <w:lastRenderedPageBreak/>
              <w:t xml:space="preserve">радиопередач о жизни и деятельности таджикских диаспор (таджикских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обществ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  <w:t>), предпринимателей, таджикских ученых за рубежом, соотечественников за рубежом, таджикских студентов за рубежом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uk-UA" w:eastAsia="ru-RU"/>
              </w:rPr>
            </w:pP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Министерство труда, миграции и занятости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населения,</w:t>
            </w:r>
            <w:r w:rsidRPr="002D5B5F">
              <w:rPr>
                <w:rFonts w:ascii="Times New Roman Tj" w:eastAsia="Times New Roman" w:hAnsi="Times New Roman Tj"/>
                <w:kern w:val="2"/>
                <w:sz w:val="28"/>
                <w:szCs w:val="28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министерства культуры, иностранных дел, внутренних дел, образования и науки, Государственный комитет по инвестициям и управлению государственным имуществом,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Национальная академия наук,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комитеты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по делам молодежи и спорта,  по телевидению и радио,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Комитет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местного развития, Комитет по начальному и среднему профессиональному образованию,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партнеры по развитию,   общественные организации и частный сектор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  <w:t xml:space="preserve"> 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Будут организованы 25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теле- и радиопередач (не менее 5 передач в год) о жизни и деятельности таджикских диаспор, предпринимате</w:t>
            </w:r>
            <w:r w:rsidR="00416DF8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-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лей, таджикских ученых за рубежом, соотечественни</w:t>
            </w:r>
            <w:r w:rsidR="00416DF8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-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ков за рубежом, таджикских студентов за рубежом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2026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2027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2028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2029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lastRenderedPageBreak/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lastRenderedPageBreak/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416DF8">
            <w:pPr>
              <w:spacing w:after="0" w:line="240" w:lineRule="auto"/>
              <w:ind w:right="-135"/>
              <w:jc w:val="center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В рамках </w:t>
            </w:r>
            <w:r w:rsidR="00416DF8" w:rsidRPr="002D5B5F"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  <w:t>средств</w:t>
            </w:r>
            <w:r w:rsidRPr="002D5B5F"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партнеров по развитию, таджикских диаспор и частного сектора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Организуются и ведутся теле- и радиопередачи о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жизни и деятельности таджикск</w:t>
            </w:r>
            <w:r w:rsidR="00416DF8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их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диаспор (таджикск</w:t>
            </w:r>
            <w:r w:rsidR="00416DF8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их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обществ), предпринимателей, таджикских ученых за рубежом, соотечественников за рубежом, таджикских студентов за рубежом 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</w:p>
        </w:tc>
      </w:tr>
      <w:tr w:rsidR="00857666" w:rsidRPr="002D5B5F" w:rsidTr="002D5B5F">
        <w:trPr>
          <w:gridAfter w:val="1"/>
          <w:wAfter w:w="8" w:type="dxa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right="-190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9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Выделение квот в учреждениях начального, среднего и высшего профессионального образования </w:t>
            </w:r>
            <w:r w:rsidR="00416DF8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на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50 человек (в начальном профессиональном образовании – 10 человек, в среднем профессиональном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образовании – 10 человек, в высшем профессиональном образовании – 30 человек) за счет средств государственного бюджета для детей представителей таджикской диаспоры (таджикской общины), трудовых мигрантов и соотечественников за рубежо</w:t>
            </w:r>
            <w:r w:rsidR="00416DF8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м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lang w:val="tg-Cyrl-TJ" w:eastAsia="ru-RU"/>
              </w:rPr>
            </w:pP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highlight w:val="yellow"/>
                <w:lang w:val="tg-Cyrl-TJ" w:eastAsia="ru-RU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Министерства экономического развития  и торговли, образования и науки, труда, миграции и занятости населения,</w:t>
            </w:r>
            <w:r w:rsidRPr="002D5B5F">
              <w:rPr>
                <w:rFonts w:ascii="Times New Roman Tj" w:eastAsia="Times New Roman" w:hAnsi="Times New Roman Tj"/>
                <w:kern w:val="2"/>
                <w:sz w:val="28"/>
                <w:szCs w:val="28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Комитет по начальному и среднему профессиональному образованию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6B473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Ежегодно выделяется 50 образовательных мест (30 мест в высшем профессиональ</w:t>
            </w:r>
            <w:r w:rsidR="00416DF8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-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ном образовании, 10 мест в среднем профессиональ</w:t>
            </w:r>
            <w:r w:rsidR="00416DF8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-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ном образовании, 10 мест в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начальном профессиональном образовании) для детей представителей таджикской диаспоры (таджикск</w:t>
            </w:r>
            <w:r w:rsidR="006B4731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их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обществ), трудовых мигрантов и соотечественни</w:t>
            </w:r>
            <w:r w:rsidR="006B4731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-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ков, проживающих за рубежом.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2026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2027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2028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2029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В рамках предусмотренных средств государственного бюджета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 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904DE1">
            <w:pPr>
              <w:spacing w:after="160" w:line="256" w:lineRule="auto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  <w:t xml:space="preserve">В рамках </w:t>
            </w:r>
            <w:r w:rsidR="006B4731" w:rsidRPr="002D5B5F"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  <w:t>средств</w:t>
            </w:r>
            <w:r w:rsidRPr="002D5B5F"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  <w:t xml:space="preserve"> партнеров по развитию, таджикских диаспор и частного сектора</w:t>
            </w:r>
          </w:p>
          <w:p w:rsidR="00857666" w:rsidRPr="002D5B5F" w:rsidRDefault="00857666" w:rsidP="00904DE1">
            <w:pPr>
              <w:spacing w:after="0" w:line="240" w:lineRule="auto"/>
              <w:ind w:right="-135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Ежегодный прием в высшие, средние и начальные профессиональные учебные заведения осуществляется по квоте в размере 50 человек из числа молодежи таджикской диаспоры, детей трудовых мигрантов и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соотечественников за рубежом, которая финансируется из государственного бюджета и направлена </w:t>
            </w:r>
            <w:r w:rsidRPr="002D5B5F">
              <w:rPr>
                <w:rFonts w:ascii="Times New Roman" w:eastAsia="Times New Roman" w:hAnsi="Times New Roman"/>
                <w:kern w:val="2"/>
                <w:sz w:val="24"/>
                <w:szCs w:val="24"/>
                <w:lang w:val="tg-Cyrl-TJ" w:eastAsia="ru-RU"/>
              </w:rPr>
              <w:t>​​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на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стимулирование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их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возвращения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,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интеграцию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и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вовлечение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диаспоры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в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социальную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и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экономическую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деятельность</w:t>
            </w:r>
          </w:p>
        </w:tc>
      </w:tr>
      <w:tr w:rsidR="00857666" w:rsidRPr="002D5B5F" w:rsidTr="002D5B5F">
        <w:trPr>
          <w:gridAfter w:val="1"/>
          <w:wAfter w:w="8" w:type="dxa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hanging="104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10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Регулярная публикация в таджикских газетах и </w:t>
            </w:r>
            <w:r w:rsidRPr="002D5B5F">
              <w:rPr>
                <w:rFonts w:ascii="Times New Roman" w:eastAsia="Times New Roman" w:hAnsi="Times New Roman"/>
                <w:kern w:val="2"/>
                <w:sz w:val="24"/>
                <w:szCs w:val="24"/>
                <w:lang w:val="tg-Cyrl-TJ" w:eastAsia="ru-RU"/>
              </w:rPr>
              <w:t>​​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журналах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информации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о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жизни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и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деятельности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таджикской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диаспоры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,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предпринимателей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,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ученых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,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студентов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,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таджиков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за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рубежом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и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соотечественников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за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рубежом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Министерства труда, миграции и занятости населения,</w:t>
            </w:r>
            <w:r w:rsidRPr="002D5B5F">
              <w:rPr>
                <w:rFonts w:ascii="Times New Roman Tj" w:eastAsia="Times New Roman" w:hAnsi="Times New Roman Tj"/>
                <w:kern w:val="2"/>
                <w:sz w:val="28"/>
                <w:szCs w:val="28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здравоохранения и социальной защиты населения, культуры, иностранных дел, Государственный комитет по инвестициям и управлению государственным имуществом, комитеты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по делам молодежи и спорта, местного развития,  по телевидению и радио,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партнеры по развитию,   общественные организации 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В газетах и </w:t>
            </w:r>
            <w:r w:rsidRPr="002D5B5F">
              <w:rPr>
                <w:rFonts w:ascii="Times New Roman" w:eastAsia="Times New Roman" w:hAnsi="Times New Roman"/>
                <w:kern w:val="2"/>
                <w:sz w:val="24"/>
                <w:szCs w:val="24"/>
                <w:lang w:val="tg-Cyrl-TJ"/>
              </w:rPr>
              <w:t>​​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/>
              </w:rPr>
              <w:t>журналах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/>
              </w:rPr>
              <w:t>Республики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/>
              </w:rPr>
              <w:t>Таджикистан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/>
              </w:rPr>
              <w:t>будут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/>
              </w:rPr>
              <w:t>опубликованы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 50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/>
              </w:rPr>
              <w:t>статей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 (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/>
              </w:rPr>
              <w:t>не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/>
              </w:rPr>
              <w:t>менее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 10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/>
              </w:rPr>
              <w:t>статей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/>
              </w:rPr>
              <w:t>в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/>
              </w:rPr>
              <w:t>год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)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/>
              </w:rPr>
              <w:t>о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/>
              </w:rPr>
              <w:t>жизни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/>
              </w:rPr>
              <w:t>и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/>
              </w:rPr>
              <w:t>деятельности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/>
              </w:rPr>
              <w:t>таджикской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/>
              </w:rPr>
              <w:t>диаспоры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,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/>
              </w:rPr>
              <w:t>предпринимате</w:t>
            </w:r>
            <w:r w:rsidR="006B4731"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/>
              </w:rPr>
              <w:t>-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/>
              </w:rPr>
              <w:t>лей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,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/>
              </w:rPr>
              <w:t>ученых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,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/>
              </w:rPr>
              <w:t>соотечественни</w:t>
            </w:r>
            <w:r w:rsidR="006B4731"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/>
              </w:rPr>
              <w:t>-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/>
              </w:rPr>
              <w:t>ков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/>
              </w:rPr>
              <w:t>и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/>
              </w:rPr>
              <w:t>студентов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/>
              </w:rPr>
              <w:t>за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/>
              </w:rPr>
              <w:t>рубежом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2026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2027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2028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2029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904DE1">
            <w:pPr>
              <w:spacing w:after="160" w:line="256" w:lineRule="auto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  <w:t xml:space="preserve">В рамках </w:t>
            </w:r>
            <w:r w:rsidR="006B4731" w:rsidRPr="002D5B5F"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  <w:t>средств</w:t>
            </w:r>
            <w:r w:rsidRPr="002D5B5F"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  <w:t xml:space="preserve"> партнеров по развитию, таджикских диаспор и частного сектора</w:t>
            </w:r>
          </w:p>
          <w:p w:rsidR="00857666" w:rsidRPr="002D5B5F" w:rsidRDefault="00857666" w:rsidP="00904DE1">
            <w:pPr>
              <w:spacing w:after="0" w:line="240" w:lineRule="auto"/>
              <w:ind w:right="-135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В различных газетах и </w:t>
            </w:r>
            <w:r w:rsidRPr="002D5B5F">
              <w:rPr>
                <w:rFonts w:ascii="Times New Roman" w:eastAsia="Times New Roman" w:hAnsi="Times New Roman"/>
                <w:kern w:val="2"/>
                <w:sz w:val="24"/>
                <w:szCs w:val="24"/>
                <w:lang w:val="tg-Cyrl-TJ" w:eastAsia="ru-RU"/>
              </w:rPr>
              <w:t>​​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журналах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постоянно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публикуется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информация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о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жизни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и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деятельности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таджикской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диаспоры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,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предпринимателей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,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ученых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,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соотечественников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за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рубежом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, таджикских студентов за рубежом с целью поощрения и признания более широкого участия диаспоры в социальной и экономической жизни Таджикистана </w:t>
            </w:r>
          </w:p>
        </w:tc>
      </w:tr>
      <w:tr w:rsidR="00857666" w:rsidRPr="002D5B5F" w:rsidTr="002D5B5F">
        <w:trPr>
          <w:gridAfter w:val="1"/>
          <w:wAfter w:w="8" w:type="dxa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hanging="104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  <w:lastRenderedPageBreak/>
              <w:t>1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1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66" w:rsidRPr="002D5B5F" w:rsidRDefault="00857666" w:rsidP="006B473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Содействие в создании национальных культурн</w:t>
            </w:r>
            <w:r w:rsidR="006B4731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о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-художественных центров, профессионально-технического обучения, обучения таджикскому языку, дошкольных образовательных учреждений, учреждений общего образования (начального, основного общего и среднего общего) в основных странах проживания (приема) таджикской диаспоры, соотечественников и таджиков за рубежом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Министерства иностранных дел, культуры, труда, миграции и занятости населения, образования и науки, комитеты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по делам молодежи и спорта, местного развития,  по телевидению и радио,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по начальному и среднему профессиональному образованию,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по развитию туризма, Агентство по надзору в сфере образования и науки,  </w:t>
            </w:r>
          </w:p>
          <w:p w:rsidR="00857666" w:rsidRPr="002D5B5F" w:rsidRDefault="00857666" w:rsidP="006B473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партнеры по развитию, таджикские диаспоры,  (</w:t>
            </w:r>
            <w:r w:rsidR="006B4731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таджикские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общества)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6B473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lang w:val="tg-Cyrl-TJ"/>
              </w:rPr>
              <w:t>В основных странах проживания диаспоры, соотечественников и таджиков за рубежом будут созданы 5 национальных культурн</w:t>
            </w:r>
            <w:r w:rsidR="006B4731" w:rsidRPr="002D5B5F">
              <w:rPr>
                <w:rFonts w:ascii="Times New Roman Tj" w:eastAsia="Times New Roman" w:hAnsi="Times New Roman Tj"/>
                <w:kern w:val="2"/>
                <w:lang w:val="tg-Cyrl-TJ"/>
              </w:rPr>
              <w:t>о-</w:t>
            </w:r>
            <w:r w:rsidRPr="002D5B5F">
              <w:rPr>
                <w:rFonts w:ascii="Times New Roman Tj" w:eastAsia="Times New Roman" w:hAnsi="Times New Roman Tj"/>
                <w:kern w:val="2"/>
                <w:lang w:val="tg-Cyrl-TJ"/>
              </w:rPr>
              <w:t>художественных и образовательных центров для таджиков (не менее 1 центра в год). Создание этих центров будет осуществляться при содействии соответствующих министерств и ведомств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2026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2027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2028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2029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pStyle w:val="a4"/>
              <w:spacing w:line="256" w:lineRule="auto"/>
              <w:rPr>
                <w:rFonts w:ascii="Times New Roman Tj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35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6B4731">
            <w:pPr>
              <w:spacing w:after="0" w:line="240" w:lineRule="auto"/>
              <w:ind w:right="-135"/>
              <w:jc w:val="center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  <w:t xml:space="preserve">В рамках </w:t>
            </w:r>
            <w:r w:rsidR="006B4731" w:rsidRPr="002D5B5F"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  <w:t>средств</w:t>
            </w:r>
            <w:r w:rsidRPr="002D5B5F"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  <w:t xml:space="preserve"> партнеров по развитию, таджикских диаспор и частного сектора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57666" w:rsidRPr="002D5B5F" w:rsidRDefault="00857666" w:rsidP="006B473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>Укрепление связей диаспоры с Республикой Таджикистан и повышение ее мотивации к участию в социально-экономической деятельности страны будет осуществляться путем создания национальных культурн</w:t>
            </w:r>
            <w:r w:rsidR="006B4731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>о-х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>удожественных и образовательных центров в основных странах проживания диаспоры и соотечественников за рубежом</w:t>
            </w:r>
          </w:p>
        </w:tc>
      </w:tr>
      <w:tr w:rsidR="00857666" w:rsidRPr="002D5B5F" w:rsidTr="002D5B5F">
        <w:trPr>
          <w:gridAfter w:val="1"/>
          <w:wAfter w:w="8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904DE1">
            <w:pPr>
              <w:spacing w:after="0" w:line="240" w:lineRule="auto"/>
              <w:ind w:hanging="104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12.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Обеспечение образовательных центров таджикской диаспоры, соотечественников за рубежом необходимыми учебными</w:t>
            </w:r>
            <w:r w:rsidR="006B4731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материалами и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художественн</w:t>
            </w:r>
            <w:r w:rsidR="006B4731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ой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литератур</w:t>
            </w:r>
            <w:r w:rsidR="006B4731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ой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для изучения национального языка, культуры и традиций 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6B473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Министерства иностранных дел, образования и науки, культуры, комитеты по религии, упорядочению традиций, торжеств и обрядов,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 по делам молодежи и спорта, по начальному и среднему профессиональному образованию, по телевидению и радио, Национальная академия наук,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   </w:t>
            </w:r>
            <w:ins w:id="1" w:author="TAGHOEVA Sojidamo" w:date="2025-07-15T11:30:00Z">
              <w:r w:rsidRPr="002D5B5F">
                <w:rPr>
                  <w:rFonts w:ascii="Times New Roman Tj" w:hAnsi="Times New Roman Tj"/>
                  <w:kern w:val="2"/>
                  <w:sz w:val="24"/>
                  <w:szCs w:val="24"/>
                  <w:lang w:val="tg-Cyrl-TJ"/>
                </w:rPr>
                <w:t>То</w:t>
              </w:r>
              <w:r w:rsidRPr="002D5B5F">
                <w:rPr>
                  <w:rFonts w:ascii="Cambria" w:hAnsi="Cambria" w:cs="Cambria"/>
                  <w:kern w:val="2"/>
                  <w:sz w:val="24"/>
                  <w:szCs w:val="24"/>
                  <w:lang w:val="tg-Cyrl-TJ"/>
                </w:rPr>
                <w:t>ҷ</w:t>
              </w:r>
              <w:r w:rsidRPr="002D5B5F">
                <w:rPr>
                  <w:rFonts w:ascii="Times New Roman Tj" w:hAnsi="Times New Roman Tj" w:cs="Times New Roman Tj"/>
                  <w:kern w:val="2"/>
                  <w:sz w:val="24"/>
                  <w:szCs w:val="24"/>
                  <w:lang w:val="tg-Cyrl-TJ"/>
                </w:rPr>
                <w:t>икматбуот</w:t>
              </w:r>
              <w:r w:rsidRPr="002D5B5F">
                <w:rPr>
                  <w:rFonts w:ascii="Times New Roman Tj" w:hAnsi="Times New Roman Tj"/>
                  <w:kern w:val="2"/>
                  <w:sz w:val="24"/>
                  <w:szCs w:val="24"/>
                  <w:lang w:val="tg-Cyrl-TJ"/>
                </w:rPr>
                <w:t xml:space="preserve">,  </w:t>
              </w:r>
            </w:ins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партнеры по развитию, таджикские диаспоры,  (</w:t>
            </w:r>
            <w:r w:rsidR="006B4731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таджикские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общества) и соотечественники за рубежом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lang w:val="tg-Cyrl-TJ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Каждому созданого новому центру будет предоставлено более 20 книг и необходимых материалов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2026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2027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2028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2029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В рамках предусмотренных средств государственного бюджета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 </w:t>
            </w:r>
          </w:p>
          <w:p w:rsidR="00857666" w:rsidRPr="002D5B5F" w:rsidRDefault="00857666" w:rsidP="00904DE1">
            <w:pPr>
              <w:pStyle w:val="a4"/>
              <w:spacing w:line="256" w:lineRule="auto"/>
              <w:rPr>
                <w:rFonts w:ascii="Times New Roman Tj" w:hAnsi="Times New Roman Tj"/>
                <w:kern w:val="2"/>
                <w:sz w:val="24"/>
                <w:szCs w:val="24"/>
                <w:lang w:eastAsia="ru-RU"/>
              </w:rPr>
            </w:pP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6B4731">
            <w:pPr>
              <w:spacing w:after="0" w:line="240" w:lineRule="auto"/>
              <w:ind w:right="-135"/>
              <w:jc w:val="center"/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  <w:t xml:space="preserve">В рамках </w:t>
            </w:r>
            <w:r w:rsidR="006B4731" w:rsidRPr="002D5B5F"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  <w:t>средств</w:t>
            </w:r>
            <w:r w:rsidRPr="002D5B5F"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  <w:t xml:space="preserve"> партнеров по развитию, таджикских диаспор и частного сектора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В рамках возможностей соответствующих министерств и ведомств образовательные центры таджикск</w:t>
            </w:r>
            <w:r w:rsidR="006B4731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их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диаспор и соотечественников за рубежом обеспечены необходимыми учебными</w:t>
            </w:r>
            <w:r w:rsidR="006B4731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материалами и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художественн</w:t>
            </w:r>
            <w:r w:rsidR="006B4731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ой литературой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для изучения национального языка, культуры и традиций.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Эти меры реализуются в целях укрепления связей с Таджикистаном и повышения их мотивации к участию в социально-экономической жизни страны</w:t>
            </w:r>
          </w:p>
        </w:tc>
      </w:tr>
      <w:tr w:rsidR="00857666" w:rsidRPr="002D5B5F" w:rsidTr="00904DE1">
        <w:tc>
          <w:tcPr>
            <w:tcW w:w="1560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666" w:rsidRPr="002D5B5F" w:rsidRDefault="00857666" w:rsidP="00904DE1">
            <w:pPr>
              <w:spacing w:line="240" w:lineRule="auto"/>
              <w:ind w:hanging="104"/>
              <w:contextualSpacing/>
              <w:jc w:val="center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</w:p>
          <w:p w:rsidR="00B96836" w:rsidRPr="002D5B5F" w:rsidRDefault="00857666" w:rsidP="00904DE1">
            <w:pPr>
              <w:spacing w:line="240" w:lineRule="auto"/>
              <w:ind w:hanging="104"/>
              <w:contextualSpacing/>
              <w:jc w:val="center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3. ИНФОРМАЦИОННО-КУЛЬТУРНЫЕ МЕРОПРИЯТИЯ ПО СОХРАНЕНИЮ НАЦИОНАЛЬНЫХ ЦЕННОСТЕЙ, </w:t>
            </w:r>
          </w:p>
          <w:p w:rsidR="00857666" w:rsidRPr="002D5B5F" w:rsidRDefault="00857666" w:rsidP="00B96836">
            <w:pPr>
              <w:spacing w:line="240" w:lineRule="auto"/>
              <w:ind w:hanging="104"/>
              <w:contextualSpacing/>
              <w:jc w:val="center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КУЛЬТУРЫ, ИСТОРИИ И ЯЗЫКА ТАДЖИКСКОЙ НАЦИИ ЗА РУБЕЖОМ</w:t>
            </w:r>
          </w:p>
        </w:tc>
      </w:tr>
      <w:tr w:rsidR="00857666" w:rsidRPr="002D5B5F" w:rsidTr="002D5B5F">
        <w:trPr>
          <w:gridAfter w:val="1"/>
          <w:wAfter w:w="8" w:type="dxa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hanging="104"/>
              <w:jc w:val="center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  <w:t>1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3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Проведение встреч, дискуссий, конференций, форума диаспоры по вопросам предпринимательства, круглых столов и семинаров с членами таджикской диаспоры, предпринимателями и соотечественниками за рубежом, а также с представителями соответствующих отечественных и зарубежных министерств и ведомств по вопросам предотвращения вербовки трудовых мигрантов в экстремистские и террористические партии и движения, предотвращения употребления и продажи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наркотиков, а также предотвращения распространения инфекционных заболеваний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Министерства труда, миграции и занятости населения, иностранных дел, юстиции, внутренних дел,  здравоохранения и социальной защиты населения, Государственный комитет национальной безопасности, Генеральная прокуратура, Государственный комитет по инвестициям и управлению государственным имуществом, комитеты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по делам молодежи и спорта, местного развития,  по телевидению и радио, Комитет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по религии, упорядочению торжеств и обрядов,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Комитет по развитию туризма, Агентство по контролю за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lastRenderedPageBreak/>
              <w:t xml:space="preserve">наркотиками, Национальная академия наук,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исполнительные органы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государственной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 власти ГБАО, областей, города Душанбе, городов и районов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республиканского подчинения, 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lang w:val="tg-Cyrl-TJ" w:eastAsia="ru-RU"/>
              </w:rPr>
              <w:t xml:space="preserve"> партнеры по развитию,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таджикские диаспоры,   </w:t>
            </w:r>
            <w:r w:rsidRPr="002D5B5F">
              <w:rPr>
                <w:rFonts w:ascii="Times New Roman Tj" w:eastAsia="Times New Roman" w:hAnsi="Times New Roman Tj"/>
                <w:kern w:val="2"/>
                <w:lang w:val="tg-Cyrl-TJ" w:eastAsia="ru-RU"/>
              </w:rPr>
              <w:t xml:space="preserve"> общественные организации, частный сектор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D10073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Для таджикских диаспор (таджикских обществ), предпринимате-лей и соотечествен-ников за рубежом будет проведено 10 мероприятий (не реже 2 раз в год), включая встречи, беседы, конференции, форум</w:t>
            </w:r>
            <w:r w:rsidR="00D10073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диаспоры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по предпринима</w:t>
            </w:r>
            <w:r w:rsidR="00D10073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-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тельству, круглые столы и семинары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2026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2027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2028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2029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B9683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  <w:t xml:space="preserve">В рамках </w:t>
            </w:r>
            <w:r w:rsidR="00B96836" w:rsidRPr="002D5B5F"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  <w:t>средств</w:t>
            </w:r>
            <w:r w:rsidRPr="002D5B5F"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  <w:t xml:space="preserve"> партнеров по развитию, таджикских диаспор и частного сектора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>Встречи, дискуссии, конференции, круглые столы и семинары проводились с участием представителей таджикской диаспоры, предпринимателей и соотечественников за рубеж</w:t>
            </w:r>
            <w:r w:rsidR="00B96836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>ом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>, как внутри страны, так и за рубежом.</w:t>
            </w:r>
          </w:p>
          <w:p w:rsidR="00857666" w:rsidRPr="002D5B5F" w:rsidRDefault="00857666" w:rsidP="00D10073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Эти мероприятия были организованы с целью </w:t>
            </w:r>
            <w:r w:rsidR="00D10073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>усиления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 их активного участия в решении миграционных проблем, стоящих перед Республикой Таджикистан</w:t>
            </w:r>
          </w:p>
        </w:tc>
      </w:tr>
      <w:tr w:rsidR="00857666" w:rsidRPr="002D5B5F" w:rsidTr="002D5B5F">
        <w:trPr>
          <w:gridAfter w:val="1"/>
          <w:wAfter w:w="8" w:type="dxa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hanging="104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  <w:lastRenderedPageBreak/>
              <w:t>1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4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904DE1">
            <w:pPr>
              <w:spacing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</w:pP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Организация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летних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и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культурных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молодежных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лагерей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в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Республике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Таджикистан для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детей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таджикских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диаспор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и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соотечественников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за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рубежом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с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целью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путешествия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и знакомства с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родиной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предков</w:t>
            </w:r>
            <w:proofErr w:type="spellEnd"/>
          </w:p>
          <w:p w:rsidR="00857666" w:rsidRPr="002D5B5F" w:rsidRDefault="00857666" w:rsidP="00904DE1">
            <w:pPr>
              <w:spacing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Комитеты по развитию туризма, по делам молодежи и спорта, Агентство социального страхования и пенсий, Федерация независимых профсоюзов Таджикистана, </w:t>
            </w:r>
          </w:p>
          <w:p w:rsidR="00857666" w:rsidRPr="002D5B5F" w:rsidRDefault="00D10073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м</w:t>
            </w:r>
            <w:r w:rsidR="00857666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инистерства труда, миграции и занятости населения, иностранных дел, внутренних дел, здравоохранения и социальной защиты населения, культуры, образования и науки, </w:t>
            </w:r>
            <w:r w:rsidR="00857666"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 Агентство гражданской авиации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uk-UA" w:eastAsia="ru-RU"/>
              </w:rPr>
            </w:pP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Специально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для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детей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таджикской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диаспоры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и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соотечественни</w:t>
            </w:r>
            <w:r w:rsidR="00D10073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-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ков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проживающих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за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рубежом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организуются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5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лагерей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и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выездных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каникулярных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поездок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на родину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предков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(не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реже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одного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раза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в год)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2026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2027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2028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2029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D10073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В </w:t>
            </w:r>
            <w:r w:rsidR="00D10073"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рамках средств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, ежегодно выделяе</w:t>
            </w:r>
            <w:r w:rsidR="00D10073"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мых в бюджет социаль</w:t>
            </w:r>
            <w:r w:rsidR="00D10073"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ного страхова</w:t>
            </w:r>
            <w:r w:rsidR="00D10073"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ния и пенсион</w:t>
            </w:r>
            <w:r w:rsidR="00D10073"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ного обеспече</w:t>
            </w:r>
            <w:r w:rsidR="00D10073"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ния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D10073">
            <w:pPr>
              <w:spacing w:after="160" w:line="256" w:lineRule="auto"/>
              <w:ind w:right="-114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  <w:t xml:space="preserve">В рамках </w:t>
            </w:r>
            <w:r w:rsidR="00D10073" w:rsidRPr="002D5B5F"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  <w:t>средств</w:t>
            </w:r>
            <w:r w:rsidRPr="002D5B5F"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  <w:t xml:space="preserve"> партнеров по развитию, таджикских диаспор и частного сектора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57666" w:rsidRPr="002D5B5F" w:rsidRDefault="00857666" w:rsidP="00904DE1">
            <w:pPr>
              <w:spacing w:after="0" w:line="240" w:lineRule="auto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</w:p>
          <w:p w:rsidR="00857666" w:rsidRPr="002D5B5F" w:rsidRDefault="00857666" w:rsidP="00D10073">
            <w:pPr>
              <w:spacing w:after="0" w:line="240" w:lineRule="auto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Организация отдыха и путешествий на родине</w:t>
            </w:r>
            <w:r w:rsidR="004F44DC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предков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детей таджикской диаспоры и соотечественников за рубежом осуществлялась соответствующими министерствами и ведомствами</w:t>
            </w:r>
          </w:p>
        </w:tc>
      </w:tr>
      <w:tr w:rsidR="00857666" w:rsidRPr="002D5B5F" w:rsidTr="002D5B5F">
        <w:trPr>
          <w:gridAfter w:val="1"/>
          <w:wAfter w:w="8" w:type="dxa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hanging="104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  <w:t>1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5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Организация и проведение культурных программ, фестивалей и творческих вечеров с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lastRenderedPageBreak/>
              <w:t>участием поэтов и писателей, религиозных деятелей, ученых, а также других талантливых и известных людей таджикской диаспоры как внутри страны, так и за рубежом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Министерства культуры,  иностранных дел, внутренних дел, здравоохранения и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социальной защиты населения, образования и науки, труда, миграции и занятости населения, Государственный комитет национальной безопасности,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 к</w:t>
            </w:r>
            <w:proofErr w:type="spellStart"/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омитеты</w:t>
            </w:r>
            <w:proofErr w:type="spellEnd"/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 местного развития,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по религии</w:t>
            </w:r>
            <w:r w:rsidR="00D10073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и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упорядочению торжеств и обрядов,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 по делам молодежи и спорта, по телевидению и радио,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по начальному и среднему профессиональному образованию,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исполнительные органы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государственной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 власти ГБАО, областей, города Душанбе, городов и районов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республиканского подчинения, 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lang w:val="tg-Cyrl-TJ" w:eastAsia="ru-RU"/>
              </w:rPr>
              <w:t xml:space="preserve">партнеры по развитию, таджикские диаспоры и 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соотечественники за рубежом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Организ</w:t>
            </w:r>
            <w:r w:rsidR="00D10073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ация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и прове</w:t>
            </w:r>
            <w:r w:rsidR="00D10073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дение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в стране и за рубежом 10 (два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раза в год) культурных программ, фестивалей, творческих вечеров с участием поэтов и писателей, религиозных деятелей, талантливых и известных людей из таджикской диаспоры (таджикск</w:t>
            </w:r>
            <w:r w:rsidR="00D10073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их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общин), ученых и соотечествен-ников за рубежом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2026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2027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2028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2029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2030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lastRenderedPageBreak/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lastRenderedPageBreak/>
              <w:t>0,0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D10073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В рамках </w:t>
            </w:r>
            <w:r w:rsidR="00D10073" w:rsidRPr="002D5B5F"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  <w:t>средств</w:t>
            </w:r>
            <w:r w:rsidRPr="002D5B5F"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  <w:t xml:space="preserve"> партнеров по развитию, </w:t>
            </w:r>
            <w:r w:rsidRPr="002D5B5F">
              <w:rPr>
                <w:rFonts w:ascii="Times New Roman Tj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таджикских диаспор и частного сектора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Как внутри страны, так и за ее пределами организуются и проводятся культурные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мероприятия, фестивали, творческие вечера с участием поэтов, писателей, религиозных деятелей, талантливых и известных деятелей таджикской диаспоры </w:t>
            </w:r>
          </w:p>
        </w:tc>
      </w:tr>
      <w:tr w:rsidR="00857666" w:rsidRPr="002D5B5F" w:rsidTr="002D5B5F">
        <w:trPr>
          <w:gridAfter w:val="1"/>
          <w:wAfter w:w="8" w:type="dxa"/>
          <w:trHeight w:val="278"/>
        </w:trPr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hanging="104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16.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666" w:rsidRPr="002D5B5F" w:rsidRDefault="00857666" w:rsidP="00D10073">
            <w:pPr>
              <w:spacing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>Организация курсов</w:t>
            </w:r>
            <w:r w:rsidR="00D10073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 по изучению языка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 и истории таджикского народа для детей таджикских диаспор и соотечественников за рубежом в представительствах таджикских диаспор и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lastRenderedPageBreak/>
              <w:t>таджикских общественных организаций за рубежом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666" w:rsidRPr="002D5B5F" w:rsidRDefault="00857666" w:rsidP="00D10073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Министерства  иностранных дел, образования и науки, культуры, труда, миграции и занятости населения, Комитет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по начальному и среднему профессиональному образованию,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партнеры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по развитию, таджикские диаспоры, </w:t>
            </w:r>
            <w:r w:rsidR="00D10073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таджикские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общества 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666" w:rsidRPr="002D5B5F" w:rsidRDefault="00857666" w:rsidP="00D10073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Организ</w:t>
            </w:r>
            <w:r w:rsidR="00D10073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уются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5 курсов по таджикскому языку и истории (не менее 1 курса в год) для детей соотечествен-ников из таджикской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диаспоры за рубежом в образовательных центрах за рубежом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2026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2027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2028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2029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pStyle w:val="a4"/>
              <w:spacing w:line="256" w:lineRule="auto"/>
              <w:rPr>
                <w:rFonts w:ascii="Times New Roman Tj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666" w:rsidRPr="002D5B5F" w:rsidRDefault="00857666" w:rsidP="00D10073">
            <w:pPr>
              <w:spacing w:after="0" w:line="240" w:lineRule="auto"/>
              <w:ind w:left="-105" w:right="-113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В рамках </w:t>
            </w:r>
            <w:r w:rsidR="00D10073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>средств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 партнеров по развитию, таджикских диаспор и частного сектора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57666" w:rsidRPr="002D5B5F" w:rsidRDefault="00857666" w:rsidP="00D10073">
            <w:pPr>
              <w:spacing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>За рубежом проводятся курсы по языку и истории таджикского народа для детей таджикских диаспор и соотечественников, проживающих за рубежом</w:t>
            </w:r>
          </w:p>
        </w:tc>
      </w:tr>
      <w:tr w:rsidR="00857666" w:rsidRPr="002D5B5F" w:rsidTr="002D5B5F">
        <w:trPr>
          <w:gridAfter w:val="1"/>
          <w:wAfter w:w="8" w:type="dxa"/>
          <w:trHeight w:val="863"/>
        </w:trPr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hanging="104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17.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D10073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Проведение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="00D10073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телевизионного</w:t>
            </w:r>
            <w:proofErr w:type="spellEnd"/>
            <w:r w:rsidR="00D10073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="00D10073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конкурса</w:t>
            </w:r>
            <w:proofErr w:type="spellEnd"/>
            <w:r w:rsidR="00D10073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«</w:t>
            </w:r>
            <w:proofErr w:type="spellStart"/>
            <w:r w:rsidR="00D10073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Диаспора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для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развитии</w:t>
            </w:r>
            <w:r w:rsidR="00D10073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я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Таджикистана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»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среди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таджикских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диаспор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предпринимателей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соотечественников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за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рубежом</w:t>
            </w:r>
            <w:proofErr w:type="spellEnd"/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Комитеты по телевидению и радио, по делам молодежи и спорта, по развитию туризма, местного развития, 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министерства  иностранных дел, труда, миграции и занятости населения, здравоохранения и социальной защиты населения, государственные комитеты национальной безопасности, по инвестициям и управлению государственным имуществом,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партнеры по развитию, таджикские диаспоры и  соотечественники за рубежом 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D10073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Ежегодно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проводится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телевизионный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конкурс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среди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таджикской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диаспоры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предпринима-телей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и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соотечественни-ков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за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рубежом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2026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2027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2028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2029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D10073">
            <w:pPr>
              <w:spacing w:after="160" w:line="256" w:lineRule="auto"/>
              <w:ind w:right="-114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В рамках </w:t>
            </w:r>
            <w:r w:rsidR="00D10073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средств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партнеров по развитию, таджикских диаспор и частного сектора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57666" w:rsidRPr="002D5B5F" w:rsidRDefault="00857666" w:rsidP="00D10073">
            <w:pPr>
              <w:spacing w:after="0" w:line="240" w:lineRule="auto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Благотворительный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телевизионный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конкурс «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Диаспора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для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развитие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Таджикистана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»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будет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проводиться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среди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предпринимателей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таджикской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диаспоры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и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соотечественников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проживающих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за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рубежом</w:t>
            </w:r>
            <w:proofErr w:type="spellEnd"/>
          </w:p>
        </w:tc>
      </w:tr>
      <w:tr w:rsidR="00857666" w:rsidRPr="002D5B5F" w:rsidTr="00904DE1">
        <w:trPr>
          <w:gridAfter w:val="1"/>
          <w:wAfter w:w="8" w:type="dxa"/>
        </w:trPr>
        <w:tc>
          <w:tcPr>
            <w:tcW w:w="1559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hanging="104"/>
              <w:jc w:val="center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</w:p>
          <w:p w:rsidR="00857666" w:rsidRPr="002D5B5F" w:rsidRDefault="00857666" w:rsidP="00904DE1">
            <w:pPr>
              <w:spacing w:after="0" w:line="240" w:lineRule="auto"/>
              <w:ind w:hanging="104"/>
              <w:jc w:val="center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4. ПРИВЛЕЧЕНИЕ СООТЕЧЕСТВЕННИКОВ ЗА РУБЕЖОМ В КАЧЕСТВЕ ПАРТНЕРОВ ПО РАЗВИТИЮ СТРАНЫ </w:t>
            </w:r>
          </w:p>
          <w:p w:rsidR="00857666" w:rsidRPr="002D5B5F" w:rsidRDefault="00857666" w:rsidP="00904DE1">
            <w:pPr>
              <w:spacing w:after="0" w:line="240" w:lineRule="auto"/>
              <w:ind w:hanging="104"/>
              <w:jc w:val="center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</w:p>
        </w:tc>
      </w:tr>
      <w:tr w:rsidR="00857666" w:rsidRPr="002D5B5F" w:rsidTr="002D5B5F">
        <w:trPr>
          <w:gridAfter w:val="1"/>
          <w:wAfter w:w="8" w:type="dxa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hanging="104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  <w:t>1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8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uk-UA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Развитие и реализация местных инвестиционных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lastRenderedPageBreak/>
              <w:t>проектов в отраслях экономики</w:t>
            </w:r>
            <w:r w:rsidR="00D10073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>,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 в которых имеют возможность участвовать представители таджикской диаспоры, соотечественники, проживающие за рубежом, и трудовые мигранты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Комитет местного развития, Государственный комитет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по инвестициям и управлению государственным имуществом, министерства  иностранных дел, труда, миграции и занятости населения, промышленности и новых технологий, здравоохранения и социальной защиты населения,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 комитеты по делам молодежи и спорта, по телевидению и радио, по развитию туризма, агентства инноваций и цифровых технологий, </w:t>
            </w:r>
            <w:r w:rsidR="00D10073"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по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экспорт</w:t>
            </w:r>
            <w:r w:rsidR="00D10073"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у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,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исполнительные органы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государственной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 власти ГБАО, областей, города Душанбе, городов и районов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республиканского подчинения, 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lang w:val="tg-Cyrl-TJ" w:eastAsia="ru-RU"/>
              </w:rPr>
              <w:t xml:space="preserve">партнеры по развитию, таджикские диаспоры и 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соотечественники за рубежом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 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lastRenderedPageBreak/>
              <w:t xml:space="preserve">Будут разработаны и реализованы 20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lastRenderedPageBreak/>
              <w:t>местных инвестиционных проектов (не менее четырех</w:t>
            </w:r>
            <w:r w:rsidR="004F44DC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 проектов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 в год) в ключевых секторах экономики с участием представителей таджикской диаспоры, соотечественни-ков</w:t>
            </w:r>
            <w:r w:rsidR="00D10073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>,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 проживающих за рубежом</w:t>
            </w:r>
            <w:r w:rsidR="00D10073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>,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 xml:space="preserve"> и трудовых мигрантов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2026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2027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2028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2029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lastRenderedPageBreak/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lastRenderedPageBreak/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05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D10073">
            <w:pPr>
              <w:spacing w:after="160" w:line="256" w:lineRule="auto"/>
              <w:ind w:left="-105" w:right="-108" w:firstLine="105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В рамках </w:t>
            </w:r>
            <w:r w:rsidR="00D10073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средств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партнеров по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развитию, таджикских диаспор и частного сектора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57666" w:rsidRPr="002D5B5F" w:rsidRDefault="00857666" w:rsidP="00D10073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Соответствующими органами разрабатываются и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реализуются местные инвестиционные проекты в секторах экономики, в которых имеют возможность участвовать таджикские диаспоры, соотечественники, проживающие за рубежом, и трудовые мигранты</w:t>
            </w:r>
          </w:p>
        </w:tc>
      </w:tr>
      <w:tr w:rsidR="00857666" w:rsidRPr="002D5B5F" w:rsidTr="002D5B5F">
        <w:trPr>
          <w:gridAfter w:val="1"/>
          <w:wAfter w:w="8" w:type="dxa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hanging="104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19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uk-UA" w:eastAsia="ru-RU"/>
              </w:rPr>
            </w:pP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Поддержка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содействовать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созданию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благоприятных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lastRenderedPageBreak/>
              <w:t>инвестиционных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условий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для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привлечения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средств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(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капитала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)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таджикских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диаспор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предпринимателей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соотечественников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за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рубежом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и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трудовых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мигрантов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для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развития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отраслей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(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экономики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промышленности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сельского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хозяйства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туризма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здравоохранения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образования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социальных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и культурно-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просветительских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услуг)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>Республики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 w:eastAsia="ru-RU"/>
              </w:rPr>
              <w:t xml:space="preserve"> Таджикистан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uk-UA" w:eastAsia="ru-RU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Министерства  иностранных дел, экономического развития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и торговли, труда, миграции и занятости населения, промышленности и новых технологий, здравоохранения и социальной защиты населения,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 образования и науки</w:t>
            </w:r>
            <w:r w:rsidRPr="002D5B5F">
              <w:rPr>
                <w:rFonts w:ascii="Times New Roman Tj" w:eastAsia="MS Mincho" w:hAnsi="Times New Roman Tj"/>
                <w:kern w:val="2"/>
                <w:sz w:val="24"/>
                <w:szCs w:val="24"/>
                <w:lang w:val="tg-Cyrl-TJ" w:eastAsia="ru-RU"/>
              </w:rPr>
              <w:t xml:space="preserve">,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Государственный комитет по инвестициям и управлению государственным имуществом, 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комитеты по делам молодежи и спорта, по развитию туризма, местного развития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, </w:t>
            </w:r>
            <w:r w:rsidRPr="002D5B5F">
              <w:rPr>
                <w:rFonts w:ascii="Times New Roman Tj" w:hAnsi="Times New Roman Tj"/>
                <w:sz w:val="24"/>
                <w:szCs w:val="24"/>
                <w:lang w:val="tg-Cyrl-TJ"/>
              </w:rPr>
              <w:t>по начальному и среднему образованию, Агенство по экспорту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, исполнительные органы государственной власти ГБАО, областей, города Душанбе,  городов и районов республиканского подчинения, партнеры по развитию, таджикские диаспоры и соотечественники за рубежом 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Упро</w:t>
            </w:r>
            <w:r w:rsidR="002D5B5F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щение процедуры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регистрации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предпринима</w:t>
            </w:r>
            <w:r w:rsidR="002D5B5F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-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тельской деятельности в целях содействия инвестициям со стороны представителей таджикской диаспоры и соотечественни</w:t>
            </w:r>
            <w:r w:rsidR="002D5B5F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-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ков за рубежом;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статистическая информация о количестве проектов и их инвестиционной активности будет размещаться на официальном сайте diaspora.tj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2026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2027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2028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2029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lastRenderedPageBreak/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lastRenderedPageBreak/>
              <w:t>0,0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2D5B5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В рамках </w:t>
            </w:r>
            <w:r w:rsidR="002D5B5F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средств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партнеров по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развитию, таджикских диаспор и частного сектора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uk-UA" w:eastAsia="ru-RU"/>
              </w:rPr>
            </w:pP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lastRenderedPageBreak/>
              <w:t>Соответствующие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органы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разработали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местные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инвестиционные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lastRenderedPageBreak/>
              <w:t>проекты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в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ключевых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секторах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экономики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, в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которых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участвуют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таджикские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диаспоры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соотечественники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за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рубежом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и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трудовые</w:t>
            </w:r>
            <w:proofErr w:type="spellEnd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uk-UA"/>
              </w:rPr>
              <w:t>мигранты</w:t>
            </w:r>
            <w:proofErr w:type="spellEnd"/>
          </w:p>
        </w:tc>
      </w:tr>
      <w:tr w:rsidR="00857666" w:rsidRPr="002D5B5F" w:rsidTr="002D5B5F">
        <w:trPr>
          <w:gridAfter w:val="1"/>
          <w:wAfter w:w="8" w:type="dxa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hanging="104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20.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2D5B5F" w:rsidP="002D5B5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П</w:t>
            </w:r>
            <w:r w:rsidR="00857666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ривлечение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путем внедрения методов стимулирования </w:t>
            </w:r>
            <w:r w:rsidR="00857666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высококвалифицирован-</w:t>
            </w:r>
            <w:r w:rsidR="00857666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ных специалистов из числа таджикских диаспор, трудовых мигрантов, соотечественников и таджиков за рубежом для реализации конкретных проектов социально-экономического развития, а также для выполнения конкретных работ и отдельных задач в краткосрочной или долгосрочной перспективе в Республики Таджикистан</w:t>
            </w:r>
            <w:r w:rsidR="00857666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  <w:t xml:space="preserve"> 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Государственный комитет по инвестициям и управлению государственным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имуществом, министерства  иностранных дел, труда, миграции и занятости населения, промышленности и новых технологий, здравоохранения и социальной защиты населения,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 образования и науки</w:t>
            </w:r>
            <w:r w:rsidRPr="002D5B5F">
              <w:rPr>
                <w:rFonts w:ascii="Times New Roman Tj" w:eastAsia="MS Mincho" w:hAnsi="Times New Roman Tj"/>
                <w:kern w:val="2"/>
                <w:sz w:val="24"/>
                <w:szCs w:val="24"/>
                <w:lang w:val="tg-Cyrl-TJ" w:eastAsia="ru-RU"/>
              </w:rPr>
              <w:t>,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комитеты  по развитию туризма, местного развития,</w:t>
            </w:r>
            <w:r w:rsidRPr="002D5B5F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по начальному и среднему образованию, Агентство инноваций и цифровых технологий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, исполнительные органы государственной власти ГБАО, областей, города Душанбе,  городов и районов республиканского подчинения, партнеры по развитию, таджикские диаспоры и соотечественники за рубежом 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Всего поощрений и почетных званий удостоены 50 человек (в том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числе не менее 10 каждый год)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2026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2027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2028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2029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2030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lastRenderedPageBreak/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lastRenderedPageBreak/>
              <w:t>0,0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2D5B5F">
            <w:pPr>
              <w:spacing w:after="160" w:line="256" w:lineRule="auto"/>
              <w:ind w:right="-114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В рамках </w:t>
            </w:r>
            <w:r w:rsidR="002D5B5F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средств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партнеров по развитию,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таджикских диаспор и частного сектора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2D5B5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На работу в Республику Таджикистан привлекались высококвалифицирован</w:t>
            </w:r>
            <w:r w:rsidR="002D5B5F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-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ные специалисты из числа таджикской диаспоры, трудовых мигрантов, соотечественников и таджиков за</w:t>
            </w:r>
            <w:r w:rsidR="002D5B5F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рубеж</w:t>
            </w:r>
            <w:r w:rsidR="002D5B5F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ом</w:t>
            </w:r>
          </w:p>
        </w:tc>
      </w:tr>
      <w:tr w:rsidR="00857666" w:rsidRPr="002D5B5F" w:rsidTr="002D5B5F">
        <w:trPr>
          <w:gridAfter w:val="1"/>
          <w:wAfter w:w="8" w:type="dxa"/>
          <w:trHeight w:val="13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hanging="104"/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21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2D5B5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  <w:t xml:space="preserve">Поддержка и содействие инициативам таджикских диаспор, предпринимателей, соотечественников за рубежом и трудовых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  <w:lastRenderedPageBreak/>
              <w:t>мигрантов, желающих основать собственный бизнес внутри страны, а также для трансфера информационных технологий и новых навыков, оказания благотворительной и гуманитарной помощи Республике Таджикистан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2D5B5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Министерства  иностранных дел, финансов, экономического развития и тоговли, промышленности и новых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технологий, труда, миграции и занятости населения, здравоохранения и социальной защиты населения,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 образования и науки</w:t>
            </w:r>
            <w:r w:rsidRPr="002D5B5F">
              <w:rPr>
                <w:rFonts w:ascii="Times New Roman Tj" w:eastAsia="MS Mincho" w:hAnsi="Times New Roman Tj"/>
                <w:kern w:val="2"/>
                <w:sz w:val="24"/>
                <w:szCs w:val="24"/>
                <w:lang w:val="tg-Cyrl-TJ" w:eastAsia="ru-RU"/>
              </w:rPr>
              <w:t>,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="002D5B5F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Н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алоговый</w:t>
            </w:r>
            <w:r w:rsidR="002D5B5F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комитет, Комитет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по чрезвычайным ситуациям и гражданской обороне</w:t>
            </w:r>
            <w:r w:rsidRPr="002D5B5F">
              <w:rPr>
                <w:rFonts w:ascii="Times New Roman Tj" w:eastAsia="MS Mincho" w:hAnsi="Times New Roman Tj"/>
                <w:sz w:val="24"/>
                <w:szCs w:val="24"/>
                <w:lang w:val="tg-Cyrl-TJ" w:eastAsia="ru-RU"/>
              </w:rPr>
              <w:t xml:space="preserve">, </w:t>
            </w:r>
            <w:r w:rsidRPr="002D5B5F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Таможенная служба,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Государственный комитет по инвестициям и управлению государственным имуществом</w:t>
            </w:r>
            <w:ins w:id="2" w:author="TAGHOEVA Sojidamo" w:date="2025-07-16T06:09:00Z">
              <w:r w:rsidRPr="002D5B5F">
                <w:rPr>
                  <w:rFonts w:ascii="Times New Roman Tj" w:eastAsia="Times New Roman" w:hAnsi="Times New Roman Tj"/>
                  <w:sz w:val="24"/>
                  <w:szCs w:val="24"/>
                  <w:lang w:val="tg-Cyrl-TJ" w:eastAsia="ru-RU"/>
                </w:rPr>
                <w:t xml:space="preserve">, </w:t>
              </w:r>
            </w:ins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исполнительные органы государственной власти ГБАО, областей, города Душанбе,  городов и районов республиканского подчинения, партнеры по развитию, таджикские диаспоры и соотечественники за рубежом 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lastRenderedPageBreak/>
              <w:t>Определенное количество представителей таджикской диаспоры, предпринимате-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lastRenderedPageBreak/>
              <w:t>лей, соотечественни-ков за рубежом и членов семей трудовых мигрантов развернули свою деятельность в стране.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/>
              </w:rPr>
              <w:t>Для социальных предпринимате-лей, занимающихся трансфером новых технологий, упрощен порядок уплаты налогов и государственных пошлин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2026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2027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2028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2029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2D5B5F">
            <w:pPr>
              <w:spacing w:after="160" w:line="256" w:lineRule="auto"/>
              <w:ind w:right="-114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В рамках </w:t>
            </w:r>
            <w:r w:rsidR="002D5B5F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средств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партнеров по развитию, таджикских диаспор и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частного сектора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57666" w:rsidRPr="002D5B5F" w:rsidRDefault="00857666" w:rsidP="002D5B5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Таджикские диаспоры (таджикские обществ</w:t>
            </w:r>
            <w:r w:rsidR="002D5B5F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а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), предприниматели, соотечественники за рубежом, члены семей трудовых мигрантов,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желающие открыть свой бизнес на территории страны, получают поддержку со стороны соответствующих органов, а также поддерживаются их инициативы по передаче новых технологий и навыков, оказанию </w:t>
            </w:r>
            <w:r w:rsidR="002D5B5F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благотворительной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и гуманитарной помощи Республике Таджикистан</w:t>
            </w:r>
          </w:p>
        </w:tc>
      </w:tr>
      <w:tr w:rsidR="00857666" w:rsidRPr="002D5B5F" w:rsidTr="00904DE1">
        <w:tc>
          <w:tcPr>
            <w:tcW w:w="15603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B5F" w:rsidRPr="002D5B5F" w:rsidRDefault="00857666" w:rsidP="00904DE1">
            <w:pPr>
              <w:pStyle w:val="a3"/>
              <w:spacing w:after="0" w:line="240" w:lineRule="auto"/>
              <w:ind w:left="2160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                             </w:t>
            </w:r>
          </w:p>
          <w:p w:rsidR="00857666" w:rsidRPr="002D5B5F" w:rsidRDefault="002D5B5F" w:rsidP="00904DE1">
            <w:pPr>
              <w:pStyle w:val="a3"/>
              <w:spacing w:after="0" w:line="240" w:lineRule="auto"/>
              <w:ind w:left="2160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        </w:t>
            </w:r>
            <w:r w:rsidR="00857666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  <w:t xml:space="preserve">5. МОНИТОРИНГ И ОЦЕНКА РЕАЛИЗАЦИИ ПЛАНА </w:t>
            </w:r>
            <w:r w:rsidR="00857666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МЕРОПРИЯТИЙ</w:t>
            </w:r>
          </w:p>
          <w:p w:rsidR="00857666" w:rsidRPr="002D5B5F" w:rsidRDefault="00857666" w:rsidP="00904DE1">
            <w:pPr>
              <w:spacing w:after="0" w:line="240" w:lineRule="auto"/>
              <w:ind w:left="2160"/>
              <w:contextualSpacing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857666" w:rsidRPr="002D5B5F" w:rsidTr="002D5B5F">
        <w:trPr>
          <w:gridAfter w:val="1"/>
          <w:wAfter w:w="8" w:type="dxa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right="-82" w:hanging="104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  <w:t>2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2D5B5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Подготовка ежегодного отчета о реализации </w:t>
            </w:r>
            <w:r w:rsidR="002D5B5F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П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лана </w:t>
            </w:r>
            <w:r w:rsidR="002D5B5F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мероприятий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и обсуждение его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результатов на заседаниях Координационного совета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2D5B5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Министерство труда, миграции и занятости населения, соответствующие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министерства и ведомства республики,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исполнительные органы государственной власти ГБАО, областей, города Душанбе,  городов и районов, таджикские диаспоры, соотечественник</w:t>
            </w:r>
            <w:r w:rsidR="002D5B5F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и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за рубежом и партнеры по развитию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2D5B5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По результатам заседаний Координацион-ного совета в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Правительство Республики Таджикистан ежегодно (с предоставлением один раз в год) представляются  отчеты о ходе реализации </w:t>
            </w:r>
            <w:r w:rsidR="002D5B5F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П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лана мероприятий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2026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2027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2028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2029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2030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lastRenderedPageBreak/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lastRenderedPageBreak/>
              <w:t>0,0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2D5B5F">
            <w:pPr>
              <w:spacing w:after="160" w:line="256" w:lineRule="auto"/>
              <w:ind w:right="-114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В рамках </w:t>
            </w:r>
            <w:r w:rsidR="002D5B5F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средств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партнеров по развитию,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таджикских диаспор и частного сектора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4F44DC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 xml:space="preserve">Подготовлены и представлены ежегодные отчеты о ходе реализации </w:t>
            </w:r>
            <w:r w:rsidR="004F44DC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П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лана мероприятий и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lastRenderedPageBreak/>
              <w:t>предоставлении информации Правительству Республики Таджикистан</w:t>
            </w:r>
          </w:p>
        </w:tc>
      </w:tr>
      <w:tr w:rsidR="00857666" w:rsidRPr="002D5B5F" w:rsidTr="002D5B5F">
        <w:trPr>
          <w:gridAfter w:val="1"/>
          <w:wAfter w:w="8" w:type="dxa"/>
          <w:trHeight w:val="241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ind w:right="-82" w:hanging="104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  <w:lastRenderedPageBreak/>
              <w:t>2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3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Постоянн</w:t>
            </w:r>
            <w:r w:rsidR="002D5B5F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ая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публик</w:t>
            </w:r>
            <w:r w:rsidR="002D5B5F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ация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и обновл</w:t>
            </w:r>
            <w:r w:rsidR="002D5B5F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ение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информаци</w:t>
            </w:r>
            <w:r w:rsidR="002D5B5F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и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о ходе реализации </w:t>
            </w:r>
            <w:r w:rsidR="002D5B5F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П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лана мероприятий на сайте Министерства труда, миграции и занятости населения Республики Таджикистан, сайте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«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  <w:t>diaspora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.</w:t>
            </w:r>
            <w:proofErr w:type="spellStart"/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  <w:t>tj</w:t>
            </w:r>
            <w:proofErr w:type="spellEnd"/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»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и других средствах массовой информации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160" w:line="256" w:lineRule="auto"/>
              <w:ind w:right="-114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Министерство труда, миграции и занятости населения,, соответствующие министерства и ведомства,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таджикские диаспоры, соотечественники за рубежом и партнеры по развитию</w:t>
            </w:r>
            <w:ins w:id="3" w:author="DODOZHONOVA Ranokhon" w:date="2025-07-22T07:23:00Z">
              <w:r w:rsidRPr="002D5B5F">
                <w:rPr>
                  <w:rFonts w:ascii="Times New Roman Tj" w:eastAsia="Times New Roman" w:hAnsi="Times New Roman Tj"/>
                  <w:kern w:val="2"/>
                  <w:sz w:val="24"/>
                  <w:szCs w:val="24"/>
                  <w:highlight w:val="yellow"/>
                  <w:lang w:val="tg-Cyrl-TJ" w:eastAsia="ru-RU"/>
                </w:rPr>
                <w:t xml:space="preserve"> </w:t>
              </w:r>
            </w:ins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2D5B5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Иформация (не реже одного раза в год) о ходе реализации </w:t>
            </w:r>
            <w:r w:rsidR="002D5B5F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П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лана мероприятий публик</w:t>
            </w:r>
            <w:r w:rsidR="002D5B5F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уется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на сайте Министерства труда, миграции и занятости населения Республики Таджикистан, сайте 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«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  <w:t>diaspora</w:t>
            </w:r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.</w:t>
            </w:r>
            <w:proofErr w:type="spellStart"/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  <w:t>tj</w:t>
            </w:r>
            <w:proofErr w:type="spellEnd"/>
            <w:r w:rsidRPr="002D5B5F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» 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и в средствах массовой информации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2026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2027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2028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2029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2030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ind w:right="-111"/>
              <w:jc w:val="both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  <w:p w:rsidR="00857666" w:rsidRPr="002D5B5F" w:rsidRDefault="00857666" w:rsidP="00904DE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eastAsia="ru-RU"/>
              </w:rPr>
            </w:pPr>
            <w:r w:rsidRPr="002D5B5F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0,0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57666" w:rsidRPr="002D5B5F" w:rsidRDefault="00857666" w:rsidP="002D5B5F">
            <w:pPr>
              <w:spacing w:after="160" w:line="256" w:lineRule="auto"/>
              <w:ind w:right="-114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В рамках </w:t>
            </w:r>
            <w:r w:rsidR="002D5B5F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средств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партнеров по развитию, таджикских диаспор и частного сектора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57666" w:rsidRPr="002D5B5F" w:rsidRDefault="00857666" w:rsidP="002D5B5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kern w:val="2"/>
                <w:sz w:val="24"/>
                <w:szCs w:val="24"/>
                <w:highlight w:val="yellow"/>
                <w:lang w:val="tg-Cyrl-TJ" w:eastAsia="ru-RU"/>
              </w:rPr>
            </w:pP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Информация о ходе реализации </w:t>
            </w:r>
            <w:r w:rsidR="002D5B5F"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П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лана  опубликована на официальных сайтах и </w:t>
            </w:r>
            <w:r w:rsidRPr="002D5B5F">
              <w:rPr>
                <w:rFonts w:ascii="Times New Roman" w:eastAsia="Times New Roman" w:hAnsi="Times New Roman"/>
                <w:kern w:val="2"/>
                <w:sz w:val="24"/>
                <w:szCs w:val="24"/>
                <w:lang w:val="tg-Cyrl-TJ" w:eastAsia="ru-RU"/>
              </w:rPr>
              <w:t>​​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в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других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средствах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 xml:space="preserve"> </w:t>
            </w:r>
            <w:r w:rsidRPr="002D5B5F">
              <w:rPr>
                <w:rFonts w:ascii="Times New Roman Tj" w:eastAsia="Times New Roman" w:hAnsi="Times New Roman Tj" w:cs="Times New Roman Tj"/>
                <w:kern w:val="2"/>
                <w:sz w:val="24"/>
                <w:szCs w:val="24"/>
                <w:lang w:val="tg-Cyrl-TJ" w:eastAsia="ru-RU"/>
              </w:rPr>
              <w:t>массо</w:t>
            </w:r>
            <w:r w:rsidRPr="002D5B5F">
              <w:rPr>
                <w:rFonts w:ascii="Times New Roman Tj" w:eastAsia="Times New Roman" w:hAnsi="Times New Roman Tj"/>
                <w:kern w:val="2"/>
                <w:sz w:val="24"/>
                <w:szCs w:val="24"/>
                <w:lang w:val="tg-Cyrl-TJ" w:eastAsia="ru-RU"/>
              </w:rPr>
              <w:t>вой информации</w:t>
            </w:r>
          </w:p>
        </w:tc>
      </w:tr>
    </w:tbl>
    <w:p w:rsidR="00857666" w:rsidRPr="002D5B5F" w:rsidRDefault="00857666">
      <w:pPr>
        <w:rPr>
          <w:rFonts w:ascii="Times New Roman Tj" w:hAnsi="Times New Roman Tj"/>
          <w:sz w:val="24"/>
          <w:szCs w:val="24"/>
        </w:rPr>
      </w:pPr>
    </w:p>
    <w:sectPr w:rsidR="00857666" w:rsidRPr="002D5B5F" w:rsidSect="0085766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40DB0"/>
    <w:multiLevelType w:val="hybridMultilevel"/>
    <w:tmpl w:val="02222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666"/>
    <w:rsid w:val="0016335D"/>
    <w:rsid w:val="002D5B5F"/>
    <w:rsid w:val="00416DF8"/>
    <w:rsid w:val="004F44DC"/>
    <w:rsid w:val="006B4731"/>
    <w:rsid w:val="00723333"/>
    <w:rsid w:val="00857666"/>
    <w:rsid w:val="00904DE1"/>
    <w:rsid w:val="00931062"/>
    <w:rsid w:val="00A11C59"/>
    <w:rsid w:val="00B96836"/>
    <w:rsid w:val="00BB3B3E"/>
    <w:rsid w:val="00CE0F9A"/>
    <w:rsid w:val="00D10073"/>
    <w:rsid w:val="00D60A5A"/>
    <w:rsid w:val="00D674D7"/>
    <w:rsid w:val="00D8254D"/>
    <w:rsid w:val="00E60D8D"/>
    <w:rsid w:val="00E843BA"/>
    <w:rsid w:val="00EC0423"/>
    <w:rsid w:val="00FF7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7D8B5"/>
  <w15:chartTrackingRefBased/>
  <w15:docId w15:val="{53AE49C4-7FE9-4721-A291-EC50C1E9D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7666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7666"/>
    <w:pPr>
      <w:ind w:left="720"/>
      <w:contextualSpacing/>
    </w:pPr>
  </w:style>
  <w:style w:type="paragraph" w:styleId="a4">
    <w:name w:val="No Spacing"/>
    <w:uiPriority w:val="1"/>
    <w:qFormat/>
    <w:rsid w:val="00857666"/>
    <w:rPr>
      <w:rFonts w:ascii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8576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8576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4481</Words>
  <Characters>25548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317</dc:creator>
  <cp:keywords/>
  <dc:description/>
  <cp:lastModifiedBy>Админ</cp:lastModifiedBy>
  <cp:revision>3</cp:revision>
  <cp:lastPrinted>2026-03-17T03:58:00Z</cp:lastPrinted>
  <dcterms:created xsi:type="dcterms:W3CDTF">2026-04-06T12:52:00Z</dcterms:created>
  <dcterms:modified xsi:type="dcterms:W3CDTF">2026-04-09T10:40:00Z</dcterms:modified>
</cp:coreProperties>
</file>